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E6C816"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7796EC8C"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3FDC119"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8E5E13A"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55FE65BB" w14:textId="77777777" w:rsidR="00741F6B" w:rsidRDefault="00741F6B" w:rsidP="00D1763F">
      <w:pPr>
        <w:widowControl w:val="0"/>
        <w:jc w:val="center"/>
        <w:rPr>
          <w:b/>
          <w:bCs/>
          <w:rtl/>
        </w:rPr>
      </w:pPr>
    </w:p>
    <w:p w14:paraId="3AE1A84D" w14:textId="77777777" w:rsidR="002D2F5F" w:rsidRPr="002D2F5F" w:rsidRDefault="002D2F5F" w:rsidP="00D1763F">
      <w:pPr>
        <w:widowControl w:val="0"/>
        <w:jc w:val="right"/>
        <w:rPr>
          <w:sz w:val="22"/>
          <w:rtl/>
          <w:lang w:eastAsia="en-US"/>
        </w:rPr>
      </w:pPr>
    </w:p>
    <w:p w14:paraId="7E025BD9" w14:textId="08A81E1A"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bookmarkStart w:id="0" w:name="_Hlk107928107"/>
      <w:r w:rsidR="00422782">
        <w:rPr>
          <w:rFonts w:hint="cs"/>
          <w:b/>
          <w:bCs/>
          <w:sz w:val="32"/>
          <w:szCs w:val="32"/>
          <w:u w:val="single"/>
          <w:rtl/>
          <w:lang w:eastAsia="en-US"/>
        </w:rPr>
        <w:t>40</w:t>
      </w:r>
      <w:r w:rsidR="009A5150">
        <w:rPr>
          <w:rFonts w:hint="cs"/>
          <w:b/>
          <w:bCs/>
          <w:sz w:val="32"/>
          <w:szCs w:val="32"/>
          <w:u w:val="single"/>
          <w:rtl/>
          <w:lang w:eastAsia="en-US"/>
        </w:rPr>
        <w:t>/</w:t>
      </w:r>
      <w:r w:rsidR="00422782">
        <w:rPr>
          <w:rFonts w:hint="cs"/>
          <w:b/>
          <w:bCs/>
          <w:sz w:val="32"/>
          <w:szCs w:val="32"/>
          <w:u w:val="single"/>
          <w:rtl/>
          <w:lang w:eastAsia="en-US"/>
        </w:rPr>
        <w:t>10</w:t>
      </w:r>
      <w:r w:rsidR="009A5150">
        <w:rPr>
          <w:rFonts w:hint="cs"/>
          <w:b/>
          <w:bCs/>
          <w:sz w:val="32"/>
          <w:szCs w:val="32"/>
          <w:u w:val="single"/>
          <w:rtl/>
          <w:lang w:eastAsia="en-US"/>
        </w:rPr>
        <w:t>.</w:t>
      </w:r>
      <w:bookmarkEnd w:id="0"/>
      <w:r w:rsidR="007439B1">
        <w:rPr>
          <w:rFonts w:hint="cs"/>
          <w:b/>
          <w:bCs/>
          <w:sz w:val="32"/>
          <w:szCs w:val="32"/>
          <w:u w:val="single"/>
          <w:rtl/>
          <w:lang w:eastAsia="en-US"/>
        </w:rPr>
        <w:t>2023</w:t>
      </w:r>
      <w:r w:rsidR="007439B1">
        <w:rPr>
          <w:rFonts w:hint="cs"/>
          <w:b/>
          <w:bCs/>
          <w:sz w:val="32"/>
          <w:szCs w:val="32"/>
          <w:rtl/>
          <w:lang w:eastAsia="en-US"/>
        </w:rPr>
        <w:t xml:space="preserve"> </w:t>
      </w:r>
      <w:r>
        <w:rPr>
          <w:b/>
          <w:bCs/>
          <w:sz w:val="32"/>
          <w:szCs w:val="32"/>
          <w:rtl/>
          <w:lang w:eastAsia="en-US"/>
        </w:rPr>
        <w:t xml:space="preserve">: </w:t>
      </w:r>
      <w:bookmarkStart w:id="1" w:name="_Hlk129593823"/>
      <w:r w:rsidR="005212E5" w:rsidRPr="005212E5">
        <w:rPr>
          <w:b/>
          <w:bCs/>
          <w:sz w:val="32"/>
          <w:szCs w:val="32"/>
          <w:u w:val="single"/>
          <w:rtl/>
          <w:lang w:eastAsia="en-US"/>
        </w:rPr>
        <w:t>הפעלת תוכניות לשיפור הזכאות לבגרות</w:t>
      </w:r>
      <w:bookmarkEnd w:id="1"/>
      <w:r w:rsidR="00A87C9B">
        <w:rPr>
          <w:rFonts w:hint="cs"/>
          <w:b/>
          <w:bCs/>
          <w:sz w:val="32"/>
          <w:szCs w:val="32"/>
          <w:u w:val="single"/>
          <w:rtl/>
          <w:lang w:eastAsia="en-US"/>
        </w:rPr>
        <w:t xml:space="preserve"> (</w:t>
      </w:r>
      <w:proofErr w:type="spellStart"/>
      <w:r w:rsidR="00A87C9B">
        <w:rPr>
          <w:rFonts w:hint="cs"/>
          <w:b/>
          <w:bCs/>
          <w:sz w:val="32"/>
          <w:szCs w:val="32"/>
          <w:u w:val="single"/>
          <w:rtl/>
          <w:lang w:eastAsia="en-US"/>
        </w:rPr>
        <w:t>לב"ם</w:t>
      </w:r>
      <w:proofErr w:type="spellEnd"/>
      <w:r w:rsidR="00A87C9B">
        <w:rPr>
          <w:rFonts w:hint="cs"/>
          <w:b/>
          <w:bCs/>
          <w:sz w:val="32"/>
          <w:szCs w:val="32"/>
          <w:u w:val="single"/>
          <w:rtl/>
          <w:lang w:eastAsia="en-US"/>
        </w:rPr>
        <w:t xml:space="preserve"> ומחצית שלישית)</w:t>
      </w:r>
    </w:p>
    <w:p w14:paraId="23592BEA" w14:textId="7E3CBB6D" w:rsidR="00A87C9B" w:rsidRDefault="00A87C9B" w:rsidP="00D1763F">
      <w:pPr>
        <w:widowControl w:val="0"/>
        <w:jc w:val="center"/>
        <w:rPr>
          <w:b/>
          <w:bCs/>
          <w:sz w:val="32"/>
          <w:szCs w:val="32"/>
          <w:u w:val="single"/>
          <w:rtl/>
          <w:lang w:eastAsia="en-US"/>
        </w:rPr>
      </w:pPr>
      <w:r>
        <w:rPr>
          <w:rFonts w:hint="cs"/>
          <w:b/>
          <w:bCs/>
          <w:sz w:val="32"/>
          <w:szCs w:val="32"/>
          <w:u w:val="single"/>
          <w:rtl/>
          <w:lang w:eastAsia="en-US"/>
        </w:rPr>
        <w:t>מכרז היקפים משתנים</w:t>
      </w:r>
    </w:p>
    <w:p w14:paraId="3B8A97C8"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0E67FB59" w14:textId="77777777" w:rsidTr="003A2516">
        <w:trPr>
          <w:trHeight w:val="289"/>
          <w:jc w:val="center"/>
        </w:trPr>
        <w:tc>
          <w:tcPr>
            <w:tcW w:w="9639" w:type="dxa"/>
            <w:gridSpan w:val="2"/>
            <w:tcBorders>
              <w:top w:val="nil"/>
              <w:left w:val="nil"/>
              <w:bottom w:val="nil"/>
              <w:right w:val="nil"/>
            </w:tcBorders>
          </w:tcPr>
          <w:p w14:paraId="4EEDA88D"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53158607" w14:textId="77777777" w:rsidTr="003A2516">
        <w:trPr>
          <w:jc w:val="center"/>
        </w:trPr>
        <w:tc>
          <w:tcPr>
            <w:tcW w:w="8930" w:type="dxa"/>
            <w:tcBorders>
              <w:top w:val="nil"/>
              <w:left w:val="nil"/>
              <w:bottom w:val="nil"/>
              <w:right w:val="nil"/>
            </w:tcBorders>
          </w:tcPr>
          <w:p w14:paraId="46223BCE"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2A5D29B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86F04F9" w14:textId="77777777" w:rsidTr="003A2516">
        <w:trPr>
          <w:jc w:val="center"/>
        </w:trPr>
        <w:tc>
          <w:tcPr>
            <w:tcW w:w="8930" w:type="dxa"/>
            <w:tcBorders>
              <w:top w:val="nil"/>
              <w:left w:val="nil"/>
              <w:bottom w:val="nil"/>
              <w:right w:val="nil"/>
            </w:tcBorders>
          </w:tcPr>
          <w:p w14:paraId="7BC397C0"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19A19F7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C465EBA" w14:textId="77777777" w:rsidTr="003A2516">
        <w:trPr>
          <w:jc w:val="center"/>
        </w:trPr>
        <w:tc>
          <w:tcPr>
            <w:tcW w:w="8930" w:type="dxa"/>
            <w:tcBorders>
              <w:top w:val="nil"/>
              <w:left w:val="nil"/>
              <w:bottom w:val="nil"/>
              <w:right w:val="nil"/>
            </w:tcBorders>
          </w:tcPr>
          <w:p w14:paraId="061EAA83"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6180263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B8EB1F" w14:textId="77777777" w:rsidTr="003A2516">
        <w:trPr>
          <w:jc w:val="center"/>
        </w:trPr>
        <w:tc>
          <w:tcPr>
            <w:tcW w:w="8930" w:type="dxa"/>
            <w:tcBorders>
              <w:top w:val="nil"/>
              <w:left w:val="nil"/>
              <w:bottom w:val="nil"/>
              <w:right w:val="nil"/>
            </w:tcBorders>
          </w:tcPr>
          <w:p w14:paraId="02ACC42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38ED3FE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ADFCB2B" w14:textId="77777777" w:rsidTr="003A2516">
        <w:trPr>
          <w:jc w:val="center"/>
        </w:trPr>
        <w:tc>
          <w:tcPr>
            <w:tcW w:w="8930" w:type="dxa"/>
            <w:tcBorders>
              <w:top w:val="nil"/>
              <w:left w:val="nil"/>
              <w:bottom w:val="nil"/>
              <w:right w:val="nil"/>
            </w:tcBorders>
          </w:tcPr>
          <w:p w14:paraId="5120ADD9" w14:textId="4087A3FB"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w:t>
            </w:r>
            <w:r w:rsidR="00765596">
              <w:rPr>
                <w:rFonts w:hint="cs"/>
                <w:sz w:val="23"/>
                <w:szCs w:val="23"/>
                <w:rtl/>
                <w:lang w:eastAsia="en-US"/>
              </w:rPr>
              <w:t>ספק</w:t>
            </w:r>
            <w:r w:rsidRPr="00BD41FC">
              <w:rPr>
                <w:rFonts w:hint="cs"/>
                <w:sz w:val="23"/>
                <w:szCs w:val="23"/>
                <w:rtl/>
                <w:lang w:eastAsia="en-US"/>
              </w:rPr>
              <w:t xml:space="preserve"> בביצוע העבודה</w:t>
            </w:r>
            <w:r w:rsidRPr="00BD41FC">
              <w:rPr>
                <w:sz w:val="23"/>
                <w:szCs w:val="23"/>
                <w:rtl/>
                <w:lang w:eastAsia="en-US"/>
              </w:rPr>
              <w:tab/>
            </w:r>
          </w:p>
        </w:tc>
        <w:tc>
          <w:tcPr>
            <w:tcW w:w="709" w:type="dxa"/>
            <w:tcBorders>
              <w:top w:val="nil"/>
              <w:left w:val="nil"/>
              <w:bottom w:val="nil"/>
              <w:right w:val="nil"/>
            </w:tcBorders>
          </w:tcPr>
          <w:p w14:paraId="6DBA306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F791E21" w14:textId="77777777" w:rsidTr="003A2516">
        <w:trPr>
          <w:jc w:val="center"/>
        </w:trPr>
        <w:tc>
          <w:tcPr>
            <w:tcW w:w="8930" w:type="dxa"/>
            <w:tcBorders>
              <w:top w:val="nil"/>
              <w:left w:val="nil"/>
              <w:bottom w:val="nil"/>
              <w:right w:val="nil"/>
            </w:tcBorders>
          </w:tcPr>
          <w:p w14:paraId="1681EBE4" w14:textId="2EAAA050"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w:t>
            </w:r>
            <w:r w:rsidR="00765596">
              <w:rPr>
                <w:rFonts w:hint="cs"/>
                <w:sz w:val="23"/>
                <w:szCs w:val="23"/>
                <w:rtl/>
                <w:lang w:eastAsia="en-US"/>
              </w:rPr>
              <w:t>ספק</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1143574F"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62A7AA6B" w14:textId="77777777" w:rsidTr="003A2516">
        <w:trPr>
          <w:jc w:val="center"/>
        </w:trPr>
        <w:tc>
          <w:tcPr>
            <w:tcW w:w="8930" w:type="dxa"/>
            <w:tcBorders>
              <w:top w:val="nil"/>
              <w:left w:val="nil"/>
              <w:bottom w:val="nil"/>
              <w:right w:val="nil"/>
            </w:tcBorders>
          </w:tcPr>
          <w:p w14:paraId="4485CD2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5C1D147B"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679EAB1E" w14:textId="77777777" w:rsidTr="003A2516">
        <w:trPr>
          <w:jc w:val="center"/>
        </w:trPr>
        <w:tc>
          <w:tcPr>
            <w:tcW w:w="8930" w:type="dxa"/>
            <w:tcBorders>
              <w:top w:val="nil"/>
              <w:left w:val="nil"/>
              <w:bottom w:val="nil"/>
              <w:right w:val="nil"/>
            </w:tcBorders>
          </w:tcPr>
          <w:p w14:paraId="5541AEC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53D9DA7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0F521EF7" w14:textId="77777777" w:rsidTr="003A2516">
        <w:trPr>
          <w:jc w:val="center"/>
        </w:trPr>
        <w:tc>
          <w:tcPr>
            <w:tcW w:w="8930" w:type="dxa"/>
            <w:tcBorders>
              <w:top w:val="nil"/>
              <w:left w:val="nil"/>
              <w:bottom w:val="nil"/>
              <w:right w:val="nil"/>
            </w:tcBorders>
          </w:tcPr>
          <w:p w14:paraId="4D179E53"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1E21BCBB"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7D3333CA" w14:textId="77777777" w:rsidTr="003A2516">
        <w:trPr>
          <w:jc w:val="center"/>
        </w:trPr>
        <w:tc>
          <w:tcPr>
            <w:tcW w:w="8930" w:type="dxa"/>
            <w:tcBorders>
              <w:top w:val="nil"/>
              <w:left w:val="nil"/>
              <w:bottom w:val="nil"/>
              <w:right w:val="nil"/>
            </w:tcBorders>
          </w:tcPr>
          <w:p w14:paraId="5C7A92B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655B5E08" w14:textId="499DD280" w:rsidR="00D0224F" w:rsidRPr="00AE56E1" w:rsidRDefault="00D0224F" w:rsidP="00D1763F">
            <w:pPr>
              <w:widowControl w:val="0"/>
              <w:tabs>
                <w:tab w:val="decimal" w:pos="176"/>
              </w:tabs>
              <w:jc w:val="left"/>
              <w:rPr>
                <w:sz w:val="23"/>
                <w:szCs w:val="23"/>
                <w:rtl/>
                <w:lang w:eastAsia="en-US"/>
              </w:rPr>
            </w:pPr>
          </w:p>
        </w:tc>
      </w:tr>
      <w:tr w:rsidR="00705F5A" w:rsidRPr="00BD41FC" w14:paraId="3D6BD42B" w14:textId="77777777" w:rsidTr="003A2516">
        <w:trPr>
          <w:jc w:val="center"/>
        </w:trPr>
        <w:tc>
          <w:tcPr>
            <w:tcW w:w="8930" w:type="dxa"/>
            <w:tcBorders>
              <w:top w:val="nil"/>
              <w:left w:val="nil"/>
              <w:bottom w:val="nil"/>
              <w:right w:val="nil"/>
            </w:tcBorders>
          </w:tcPr>
          <w:p w14:paraId="3056D940"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0ED9325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B6BAF0F" w14:textId="77777777" w:rsidTr="003A2516">
        <w:trPr>
          <w:jc w:val="center"/>
        </w:trPr>
        <w:tc>
          <w:tcPr>
            <w:tcW w:w="8930" w:type="dxa"/>
            <w:tcBorders>
              <w:top w:val="nil"/>
              <w:left w:val="nil"/>
              <w:bottom w:val="nil"/>
              <w:right w:val="nil"/>
            </w:tcBorders>
          </w:tcPr>
          <w:p w14:paraId="6CB75CCC"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516FDC85"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70B9B2AA" w14:textId="77777777" w:rsidTr="003A2516">
        <w:trPr>
          <w:jc w:val="center"/>
        </w:trPr>
        <w:tc>
          <w:tcPr>
            <w:tcW w:w="8930" w:type="dxa"/>
            <w:tcBorders>
              <w:top w:val="nil"/>
              <w:left w:val="nil"/>
              <w:bottom w:val="nil"/>
              <w:right w:val="nil"/>
            </w:tcBorders>
          </w:tcPr>
          <w:p w14:paraId="7D27BC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788A67B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492AF9D" w14:textId="77777777" w:rsidTr="003A2516">
        <w:trPr>
          <w:jc w:val="center"/>
        </w:trPr>
        <w:tc>
          <w:tcPr>
            <w:tcW w:w="8930" w:type="dxa"/>
            <w:tcBorders>
              <w:top w:val="nil"/>
              <w:left w:val="nil"/>
              <w:bottom w:val="nil"/>
              <w:right w:val="nil"/>
            </w:tcBorders>
          </w:tcPr>
          <w:p w14:paraId="1F08263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16AEA23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C1E964E" w14:textId="77777777" w:rsidTr="003A2516">
        <w:trPr>
          <w:jc w:val="center"/>
        </w:trPr>
        <w:tc>
          <w:tcPr>
            <w:tcW w:w="8930" w:type="dxa"/>
            <w:tcBorders>
              <w:top w:val="nil"/>
              <w:left w:val="nil"/>
              <w:bottom w:val="nil"/>
              <w:right w:val="nil"/>
            </w:tcBorders>
          </w:tcPr>
          <w:p w14:paraId="4A67EF6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105731CF"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0F98CFE" w14:textId="77777777" w:rsidTr="003A2516">
        <w:trPr>
          <w:jc w:val="center"/>
        </w:trPr>
        <w:tc>
          <w:tcPr>
            <w:tcW w:w="8930" w:type="dxa"/>
            <w:tcBorders>
              <w:top w:val="nil"/>
              <w:left w:val="nil"/>
              <w:bottom w:val="nil"/>
              <w:right w:val="nil"/>
            </w:tcBorders>
          </w:tcPr>
          <w:p w14:paraId="3C7932CF" w14:textId="62D4E584"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w:t>
            </w:r>
            <w:r w:rsidR="00765596">
              <w:rPr>
                <w:rFonts w:hint="cs"/>
                <w:sz w:val="23"/>
                <w:szCs w:val="23"/>
                <w:rtl/>
                <w:lang w:eastAsia="en-US"/>
              </w:rPr>
              <w:t>ספק</w:t>
            </w:r>
            <w:r w:rsidRPr="00BD41FC">
              <w:rPr>
                <w:sz w:val="23"/>
                <w:szCs w:val="23"/>
                <w:rtl/>
                <w:lang w:eastAsia="en-US"/>
              </w:rPr>
              <w:tab/>
            </w:r>
          </w:p>
        </w:tc>
        <w:tc>
          <w:tcPr>
            <w:tcW w:w="709" w:type="dxa"/>
            <w:tcBorders>
              <w:top w:val="nil"/>
              <w:left w:val="nil"/>
              <w:bottom w:val="nil"/>
              <w:right w:val="nil"/>
            </w:tcBorders>
          </w:tcPr>
          <w:p w14:paraId="109F0E7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4A486F" w14:textId="77777777" w:rsidTr="003A2516">
        <w:trPr>
          <w:jc w:val="center"/>
        </w:trPr>
        <w:tc>
          <w:tcPr>
            <w:tcW w:w="8930" w:type="dxa"/>
            <w:tcBorders>
              <w:top w:val="nil"/>
              <w:left w:val="nil"/>
              <w:bottom w:val="nil"/>
              <w:right w:val="nil"/>
            </w:tcBorders>
          </w:tcPr>
          <w:p w14:paraId="40A2CFD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410CC76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62EA3B2" w14:textId="77777777" w:rsidTr="003A2516">
        <w:trPr>
          <w:jc w:val="center"/>
        </w:trPr>
        <w:tc>
          <w:tcPr>
            <w:tcW w:w="8930" w:type="dxa"/>
            <w:tcBorders>
              <w:top w:val="nil"/>
              <w:left w:val="nil"/>
              <w:bottom w:val="nil"/>
              <w:right w:val="nil"/>
            </w:tcBorders>
          </w:tcPr>
          <w:p w14:paraId="16C97C8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4ABB155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D38662" w14:textId="77777777" w:rsidTr="003A2516">
        <w:trPr>
          <w:jc w:val="center"/>
        </w:trPr>
        <w:tc>
          <w:tcPr>
            <w:tcW w:w="8930" w:type="dxa"/>
            <w:tcBorders>
              <w:top w:val="nil"/>
              <w:left w:val="nil"/>
              <w:bottom w:val="nil"/>
              <w:right w:val="nil"/>
            </w:tcBorders>
          </w:tcPr>
          <w:p w14:paraId="464A852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3E330C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60197CA" w14:textId="77777777" w:rsidTr="003A2516">
        <w:trPr>
          <w:jc w:val="center"/>
        </w:trPr>
        <w:tc>
          <w:tcPr>
            <w:tcW w:w="8930" w:type="dxa"/>
            <w:tcBorders>
              <w:top w:val="nil"/>
              <w:left w:val="nil"/>
              <w:bottom w:val="nil"/>
              <w:right w:val="nil"/>
            </w:tcBorders>
          </w:tcPr>
          <w:p w14:paraId="26D71EA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25BF468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E6C297" w14:textId="77777777" w:rsidTr="003A2516">
        <w:trPr>
          <w:jc w:val="center"/>
        </w:trPr>
        <w:tc>
          <w:tcPr>
            <w:tcW w:w="8930" w:type="dxa"/>
            <w:tcBorders>
              <w:top w:val="nil"/>
              <w:left w:val="nil"/>
              <w:bottom w:val="nil"/>
              <w:right w:val="nil"/>
            </w:tcBorders>
          </w:tcPr>
          <w:p w14:paraId="7628E5B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1A0091D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757DB68" w14:textId="77777777" w:rsidTr="003A2516">
        <w:trPr>
          <w:jc w:val="center"/>
        </w:trPr>
        <w:tc>
          <w:tcPr>
            <w:tcW w:w="8930" w:type="dxa"/>
            <w:tcBorders>
              <w:top w:val="nil"/>
              <w:left w:val="nil"/>
              <w:bottom w:val="nil"/>
              <w:right w:val="nil"/>
            </w:tcBorders>
          </w:tcPr>
          <w:p w14:paraId="09C3CF2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37EF032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5345AB" w14:textId="77777777" w:rsidTr="003A2516">
        <w:trPr>
          <w:jc w:val="center"/>
        </w:trPr>
        <w:tc>
          <w:tcPr>
            <w:tcW w:w="8930" w:type="dxa"/>
            <w:tcBorders>
              <w:top w:val="nil"/>
              <w:left w:val="nil"/>
              <w:bottom w:val="nil"/>
              <w:right w:val="nil"/>
            </w:tcBorders>
          </w:tcPr>
          <w:p w14:paraId="30891D7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173D362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AD21FBB" w14:textId="77777777" w:rsidTr="003A2516">
        <w:trPr>
          <w:jc w:val="center"/>
        </w:trPr>
        <w:tc>
          <w:tcPr>
            <w:tcW w:w="8930" w:type="dxa"/>
            <w:tcBorders>
              <w:top w:val="nil"/>
              <w:left w:val="nil"/>
              <w:bottom w:val="nil"/>
              <w:right w:val="nil"/>
            </w:tcBorders>
          </w:tcPr>
          <w:p w14:paraId="6FA4803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14D8C38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A1E3355" w14:textId="77777777" w:rsidTr="003A2516">
        <w:trPr>
          <w:jc w:val="center"/>
        </w:trPr>
        <w:tc>
          <w:tcPr>
            <w:tcW w:w="8930" w:type="dxa"/>
            <w:tcBorders>
              <w:top w:val="nil"/>
              <w:left w:val="nil"/>
              <w:bottom w:val="nil"/>
              <w:right w:val="nil"/>
            </w:tcBorders>
          </w:tcPr>
          <w:p w14:paraId="4A18354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1DC0D7A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27C1C33" w14:textId="77777777" w:rsidTr="003A2516">
        <w:trPr>
          <w:jc w:val="center"/>
        </w:trPr>
        <w:tc>
          <w:tcPr>
            <w:tcW w:w="8930" w:type="dxa"/>
            <w:tcBorders>
              <w:top w:val="nil"/>
              <w:left w:val="nil"/>
              <w:bottom w:val="nil"/>
              <w:right w:val="nil"/>
            </w:tcBorders>
          </w:tcPr>
          <w:p w14:paraId="43A3FB8D"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04F6287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7076B02" w14:textId="77777777" w:rsidTr="003A2516">
        <w:trPr>
          <w:jc w:val="center"/>
        </w:trPr>
        <w:tc>
          <w:tcPr>
            <w:tcW w:w="8930" w:type="dxa"/>
            <w:tcBorders>
              <w:top w:val="nil"/>
              <w:left w:val="nil"/>
              <w:bottom w:val="nil"/>
              <w:right w:val="nil"/>
            </w:tcBorders>
          </w:tcPr>
          <w:p w14:paraId="1E52B3BC"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65C5F9A7"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8D64148" w14:textId="77777777" w:rsidTr="0047718D">
        <w:trPr>
          <w:jc w:val="center"/>
        </w:trPr>
        <w:tc>
          <w:tcPr>
            <w:tcW w:w="8930" w:type="dxa"/>
            <w:tcBorders>
              <w:top w:val="nil"/>
              <w:left w:val="nil"/>
              <w:bottom w:val="nil"/>
              <w:right w:val="nil"/>
            </w:tcBorders>
          </w:tcPr>
          <w:p w14:paraId="72A128C7" w14:textId="0272A44A"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2BA660A4" w14:textId="77777777" w:rsidR="00201A69" w:rsidRPr="00AE56E1" w:rsidRDefault="00201A69" w:rsidP="00D1763F">
            <w:pPr>
              <w:widowControl w:val="0"/>
              <w:tabs>
                <w:tab w:val="decimal" w:pos="176"/>
              </w:tabs>
              <w:jc w:val="left"/>
              <w:rPr>
                <w:sz w:val="23"/>
                <w:szCs w:val="23"/>
                <w:rtl/>
                <w:lang w:eastAsia="en-US"/>
              </w:rPr>
            </w:pPr>
          </w:p>
        </w:tc>
      </w:tr>
      <w:tr w:rsidR="00AC24F1" w:rsidRPr="00BD41FC" w14:paraId="611CEEAC" w14:textId="77777777" w:rsidTr="0047718D">
        <w:trPr>
          <w:jc w:val="center"/>
        </w:trPr>
        <w:tc>
          <w:tcPr>
            <w:tcW w:w="8930" w:type="dxa"/>
            <w:tcBorders>
              <w:top w:val="nil"/>
              <w:left w:val="nil"/>
              <w:bottom w:val="nil"/>
              <w:right w:val="nil"/>
            </w:tcBorders>
          </w:tcPr>
          <w:p w14:paraId="69874646" w14:textId="05F32C95"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059FDE39"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70CF9675" w14:textId="77777777" w:rsidTr="0047718D">
        <w:trPr>
          <w:jc w:val="center"/>
        </w:trPr>
        <w:tc>
          <w:tcPr>
            <w:tcW w:w="8930" w:type="dxa"/>
            <w:tcBorders>
              <w:top w:val="nil"/>
              <w:left w:val="nil"/>
              <w:bottom w:val="nil"/>
              <w:right w:val="nil"/>
            </w:tcBorders>
          </w:tcPr>
          <w:p w14:paraId="2E0F49BB"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1B8C4F6C"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452E7A2F" w14:textId="77777777" w:rsidTr="0047718D">
        <w:trPr>
          <w:jc w:val="center"/>
        </w:trPr>
        <w:tc>
          <w:tcPr>
            <w:tcW w:w="8930" w:type="dxa"/>
            <w:tcBorders>
              <w:top w:val="nil"/>
              <w:left w:val="nil"/>
              <w:bottom w:val="nil"/>
              <w:right w:val="nil"/>
            </w:tcBorders>
          </w:tcPr>
          <w:p w14:paraId="66CBF77E"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39E299AE" w14:textId="77777777" w:rsidR="00AC24F1" w:rsidRPr="00AE56E1" w:rsidRDefault="00AC24F1" w:rsidP="00D1763F">
            <w:pPr>
              <w:widowControl w:val="0"/>
              <w:tabs>
                <w:tab w:val="decimal" w:pos="176"/>
              </w:tabs>
              <w:jc w:val="left"/>
              <w:rPr>
                <w:sz w:val="23"/>
                <w:szCs w:val="23"/>
                <w:rtl/>
                <w:lang w:eastAsia="en-US"/>
              </w:rPr>
            </w:pPr>
          </w:p>
        </w:tc>
      </w:tr>
    </w:tbl>
    <w:p w14:paraId="23122BFA"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32DDDB6A" wp14:editId="0437534B">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0D16D" w14:textId="77777777" w:rsidR="00793DA3" w:rsidRDefault="00793D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9CF0728" w14:textId="77777777" w:rsidR="00793DA3" w:rsidRDefault="00793DA3" w:rsidP="00EB4B51">
                            <w:pPr>
                              <w:spacing w:line="240" w:lineRule="auto"/>
                              <w:jc w:val="left"/>
                              <w:rPr>
                                <w:b/>
                                <w:bCs/>
                                <w:rtl/>
                                <w:lang w:eastAsia="en-US"/>
                              </w:rPr>
                            </w:pPr>
                          </w:p>
                          <w:p w14:paraId="26526B17" w14:textId="77777777" w:rsidR="00793DA3" w:rsidRPr="003A2AFA" w:rsidRDefault="00793DA3" w:rsidP="0047718D">
                            <w:pPr>
                              <w:spacing w:line="480" w:lineRule="auto"/>
                              <w:jc w:val="right"/>
                              <w:rPr>
                                <w:b/>
                                <w:bCs/>
                                <w:rtl/>
                              </w:rPr>
                            </w:pPr>
                            <w:r w:rsidRPr="003A2AFA">
                              <w:rPr>
                                <w:b/>
                                <w:bCs/>
                                <w:color w:val="0000FF"/>
                                <w:sz w:val="21"/>
                                <w:szCs w:val="21"/>
                                <w:u w:val="single"/>
                              </w:rPr>
                              <w:t>HTTP://WWW.MR.GOV.IL</w:t>
                            </w:r>
                          </w:p>
                          <w:p w14:paraId="42E317DD" w14:textId="77777777" w:rsidR="00793DA3" w:rsidRPr="003A2AFA" w:rsidRDefault="00793DA3" w:rsidP="00084F38">
                            <w:pPr>
                              <w:spacing w:line="240" w:lineRule="auto"/>
                              <w:rPr>
                                <w:b/>
                                <w:bCs/>
                                <w:sz w:val="10"/>
                                <w:szCs w:val="10"/>
                                <w:rtl/>
                              </w:rPr>
                            </w:pPr>
                          </w:p>
                          <w:p w14:paraId="1D175034" w14:textId="77777777" w:rsidR="00793DA3" w:rsidRPr="003A2AFA" w:rsidRDefault="00793D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793DA3" w:rsidRPr="003A2AFA" w:rsidRDefault="00793D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DA94F43" w14:textId="77777777" w:rsidR="00793DA3" w:rsidRPr="003A2AFA" w:rsidRDefault="00793DA3"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DDDB6A"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16E0D16D" w14:textId="77777777" w:rsidR="00793DA3" w:rsidRDefault="00793D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9CF0728" w14:textId="77777777" w:rsidR="00793DA3" w:rsidRDefault="00793DA3" w:rsidP="00EB4B51">
                      <w:pPr>
                        <w:spacing w:line="240" w:lineRule="auto"/>
                        <w:jc w:val="left"/>
                        <w:rPr>
                          <w:b/>
                          <w:bCs/>
                          <w:rtl/>
                          <w:lang w:eastAsia="en-US"/>
                        </w:rPr>
                      </w:pPr>
                    </w:p>
                    <w:p w14:paraId="26526B17" w14:textId="77777777" w:rsidR="00793DA3" w:rsidRPr="003A2AFA" w:rsidRDefault="00793DA3" w:rsidP="0047718D">
                      <w:pPr>
                        <w:spacing w:line="480" w:lineRule="auto"/>
                        <w:jc w:val="right"/>
                        <w:rPr>
                          <w:b/>
                          <w:bCs/>
                          <w:rtl/>
                        </w:rPr>
                      </w:pPr>
                      <w:r w:rsidRPr="003A2AFA">
                        <w:rPr>
                          <w:b/>
                          <w:bCs/>
                          <w:color w:val="0000FF"/>
                          <w:sz w:val="21"/>
                          <w:szCs w:val="21"/>
                          <w:u w:val="single"/>
                        </w:rPr>
                        <w:t>HTTP://WWW.MR.GOV.IL</w:t>
                      </w:r>
                    </w:p>
                    <w:p w14:paraId="42E317DD" w14:textId="77777777" w:rsidR="00793DA3" w:rsidRPr="003A2AFA" w:rsidRDefault="00793DA3" w:rsidP="00084F38">
                      <w:pPr>
                        <w:spacing w:line="240" w:lineRule="auto"/>
                        <w:rPr>
                          <w:b/>
                          <w:bCs/>
                          <w:sz w:val="10"/>
                          <w:szCs w:val="10"/>
                          <w:rtl/>
                        </w:rPr>
                      </w:pPr>
                    </w:p>
                    <w:p w14:paraId="1D175034" w14:textId="77777777" w:rsidR="00793DA3" w:rsidRPr="003A2AFA" w:rsidRDefault="00793D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793DA3" w:rsidRPr="003A2AFA" w:rsidRDefault="00793D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DA94F43" w14:textId="77777777" w:rsidR="00793DA3" w:rsidRPr="003A2AFA" w:rsidRDefault="00793DA3"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0B2DD391" w14:textId="77777777" w:rsidR="007D62A2" w:rsidRPr="00803E5E" w:rsidRDefault="007D62A2" w:rsidP="00D1763F">
      <w:pPr>
        <w:widowControl w:val="0"/>
        <w:rPr>
          <w:b/>
          <w:bCs/>
          <w:sz w:val="28"/>
          <w:szCs w:val="28"/>
          <w:u w:val="single"/>
        </w:rPr>
      </w:pPr>
    </w:p>
    <w:p w14:paraId="781A088F" w14:textId="77777777" w:rsidR="00F45B9E" w:rsidRPr="00803E5E" w:rsidRDefault="007D62A2">
      <w:pPr>
        <w:keepNext/>
        <w:keepLines/>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19C76092" w14:textId="6C727DE2" w:rsidR="00F45B9E" w:rsidRDefault="00487549" w:rsidP="008B6CEB">
      <w:pPr>
        <w:keepNext/>
        <w:keepLines/>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5212E5">
        <w:rPr>
          <w:sz w:val="22"/>
          <w:rtl/>
          <w:lang w:eastAsia="en-US"/>
        </w:rPr>
        <w:t xml:space="preserve">אגף א' לחינוך על יסודי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4B8A63C0" w14:textId="79DF6A29" w:rsidR="005212E5" w:rsidRDefault="005212E5" w:rsidP="008B6CEB">
      <w:pPr>
        <w:keepNext/>
        <w:keepLines/>
        <w:widowControl w:val="0"/>
        <w:ind w:left="720"/>
        <w:rPr>
          <w:sz w:val="22"/>
          <w:rtl/>
          <w:lang w:eastAsia="en-US"/>
        </w:rPr>
      </w:pPr>
      <w:r w:rsidRPr="005212E5">
        <w:rPr>
          <w:b/>
          <w:bCs/>
          <w:sz w:val="32"/>
          <w:szCs w:val="32"/>
          <w:u w:val="single"/>
          <w:rtl/>
          <w:lang w:eastAsia="en-US"/>
        </w:rPr>
        <w:t xml:space="preserve">הפעלת תוכניות לשיפור הזכאות לבגרות </w:t>
      </w:r>
      <w:r w:rsidR="00A87C9B">
        <w:rPr>
          <w:rFonts w:hint="cs"/>
          <w:b/>
          <w:bCs/>
          <w:sz w:val="32"/>
          <w:szCs w:val="32"/>
          <w:u w:val="single"/>
          <w:rtl/>
          <w:lang w:eastAsia="en-US"/>
        </w:rPr>
        <w:t>(</w:t>
      </w:r>
      <w:proofErr w:type="spellStart"/>
      <w:r w:rsidR="00A87C9B">
        <w:rPr>
          <w:rFonts w:hint="cs"/>
          <w:b/>
          <w:bCs/>
          <w:sz w:val="32"/>
          <w:szCs w:val="32"/>
          <w:u w:val="single"/>
          <w:rtl/>
          <w:lang w:eastAsia="en-US"/>
        </w:rPr>
        <w:t>לב"ם</w:t>
      </w:r>
      <w:proofErr w:type="spellEnd"/>
      <w:r w:rsidR="00A87C9B">
        <w:rPr>
          <w:rFonts w:hint="cs"/>
          <w:b/>
          <w:bCs/>
          <w:sz w:val="32"/>
          <w:szCs w:val="32"/>
          <w:u w:val="single"/>
          <w:rtl/>
          <w:lang w:eastAsia="en-US"/>
        </w:rPr>
        <w:t xml:space="preserve"> ומחצית שלישית)</w:t>
      </w:r>
    </w:p>
    <w:p w14:paraId="284C3B0A" w14:textId="50AB0277" w:rsidR="00F45B9E" w:rsidRDefault="00F45B9E" w:rsidP="008B6CEB">
      <w:pPr>
        <w:keepNext/>
        <w:keepLines/>
        <w:widowControl w:val="0"/>
        <w:ind w:left="720"/>
        <w:rPr>
          <w:sz w:val="22"/>
          <w:rtl/>
          <w:lang w:eastAsia="en-US"/>
        </w:rPr>
      </w:pPr>
      <w:r>
        <w:rPr>
          <w:sz w:val="22"/>
          <w:rtl/>
          <w:lang w:eastAsia="en-US"/>
        </w:rPr>
        <w:t>וזאת בהיקף ובגבולות אחריות כפי שיפורטו בהמשך.</w:t>
      </w:r>
    </w:p>
    <w:p w14:paraId="0F81C255" w14:textId="77777777" w:rsidR="003A2AFA" w:rsidRPr="00EF76F6" w:rsidRDefault="003A2AFA">
      <w:pPr>
        <w:keepNext/>
        <w:keepLines/>
        <w:widowControl w:val="0"/>
        <w:numPr>
          <w:ilvl w:val="1"/>
          <w:numId w:val="15"/>
        </w:numPr>
        <w:ind w:left="1134" w:hanging="426"/>
        <w:rPr>
          <w:b/>
          <w:bCs/>
          <w:rtl/>
        </w:rPr>
      </w:pPr>
      <w:r w:rsidRPr="00EF76F6">
        <w:rPr>
          <w:rFonts w:hint="cs"/>
          <w:b/>
          <w:bCs/>
          <w:rtl/>
        </w:rPr>
        <w:t>שאלות ובירורים</w:t>
      </w:r>
    </w:p>
    <w:p w14:paraId="0008E63D" w14:textId="77777777" w:rsidR="00BE55BA" w:rsidRPr="00D1763F" w:rsidRDefault="00BE55BA">
      <w:pPr>
        <w:keepNext/>
        <w:keepLines/>
        <w:widowControl w:val="0"/>
        <w:numPr>
          <w:ilvl w:val="2"/>
          <w:numId w:val="15"/>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70755DD7" w14:textId="7625A4AD" w:rsidR="00BE55BA" w:rsidRPr="00A85A84" w:rsidRDefault="00BE55BA">
      <w:pPr>
        <w:keepNext/>
        <w:keepLines/>
        <w:widowControl w:val="0"/>
        <w:numPr>
          <w:ilvl w:val="2"/>
          <w:numId w:val="15"/>
        </w:numPr>
        <w:ind w:left="1559" w:hanging="567"/>
        <w:rPr>
          <w:rFonts w:ascii="David" w:hAnsi="David"/>
          <w:b/>
          <w:bCs/>
          <w:u w:val="single"/>
          <w:rtl/>
        </w:rPr>
      </w:pPr>
      <w:r w:rsidRPr="00A85A84">
        <w:rPr>
          <w:rFonts w:ascii="David" w:hAnsi="David"/>
          <w:rtl/>
        </w:rPr>
        <w:t>יש לשלוח קובץ וורד/אקסל הכולל את השאלות עד ל-</w:t>
      </w:r>
      <w:r w:rsidR="00422782">
        <w:rPr>
          <w:rFonts w:ascii="David" w:hAnsi="David" w:hint="cs"/>
          <w:rtl/>
        </w:rPr>
        <w:t>2</w:t>
      </w:r>
      <w:r w:rsidR="009A5150">
        <w:rPr>
          <w:rFonts w:ascii="David" w:hAnsi="David" w:hint="cs"/>
          <w:rtl/>
        </w:rPr>
        <w:t>/</w:t>
      </w:r>
      <w:r w:rsidR="00422782">
        <w:rPr>
          <w:rFonts w:ascii="David" w:hAnsi="David" w:hint="cs"/>
          <w:rtl/>
        </w:rPr>
        <w:t>11</w:t>
      </w:r>
      <w:r w:rsidR="009A5150">
        <w:rPr>
          <w:rFonts w:ascii="David" w:hAnsi="David" w:hint="cs"/>
          <w:rtl/>
        </w:rPr>
        <w:t>/202</w:t>
      </w:r>
      <w:r w:rsidR="00BD2D37">
        <w:rPr>
          <w:rFonts w:ascii="David" w:hAnsi="David" w:hint="cs"/>
          <w:rtl/>
        </w:rPr>
        <w:t>3</w:t>
      </w:r>
      <w:r w:rsidRPr="00A85A84">
        <w:rPr>
          <w:rFonts w:ascii="David" w:hAnsi="David"/>
          <w:rtl/>
        </w:rPr>
        <w:t xml:space="preserve"> בשעה 14:00 לכתובת המייל </w:t>
      </w:r>
      <w:r w:rsidRPr="00A85A84">
        <w:rPr>
          <w:rFonts w:ascii="David" w:hAnsi="David"/>
        </w:rPr>
        <w:t>michrazimedu@education.gov.il</w:t>
      </w:r>
      <w:r w:rsidRPr="00A85A84">
        <w:rPr>
          <w:rFonts w:ascii="David" w:hAnsi="David"/>
          <w:rtl/>
        </w:rPr>
        <w:t xml:space="preserve">, כאשר בשורת הנושא בדוא"ל חובה לציין: מכרז מס' </w:t>
      </w:r>
      <w:bookmarkStart w:id="2" w:name="_Hlk127703628"/>
      <w:r w:rsidR="00422782">
        <w:rPr>
          <w:rFonts w:ascii="David" w:hAnsi="David"/>
        </w:rPr>
        <w:t>40</w:t>
      </w:r>
      <w:r w:rsidR="00BD2D37" w:rsidRPr="00BD2D37">
        <w:rPr>
          <w:rFonts w:ascii="David" w:hAnsi="David"/>
        </w:rPr>
        <w:t>/</w:t>
      </w:r>
      <w:r w:rsidR="00422782">
        <w:rPr>
          <w:rFonts w:ascii="David" w:hAnsi="David"/>
        </w:rPr>
        <w:t>10</w:t>
      </w:r>
      <w:r w:rsidR="00BD2D37" w:rsidRPr="00BD2D37">
        <w:rPr>
          <w:rFonts w:ascii="David" w:hAnsi="David"/>
        </w:rPr>
        <w:t>.</w:t>
      </w:r>
      <w:r w:rsidR="007439B1" w:rsidRPr="00BD2D37">
        <w:rPr>
          <w:rFonts w:ascii="David" w:hAnsi="David"/>
        </w:rPr>
        <w:t>202</w:t>
      </w:r>
      <w:r w:rsidR="007439B1">
        <w:rPr>
          <w:rFonts w:ascii="David" w:hAnsi="David"/>
        </w:rPr>
        <w:t>3</w:t>
      </w:r>
      <w:bookmarkEnd w:id="2"/>
      <w:r w:rsidRPr="00A85A84">
        <w:rPr>
          <w:rFonts w:ascii="David" w:hAnsi="David"/>
          <w:rtl/>
        </w:rPr>
        <w:t xml:space="preserve">: </w:t>
      </w:r>
      <w:r w:rsidR="005212E5" w:rsidRPr="005212E5">
        <w:rPr>
          <w:rFonts w:ascii="David" w:hAnsi="David"/>
          <w:rtl/>
        </w:rPr>
        <w:t>הפעלת תוכניות לשיפור הזכאות לבגרות</w:t>
      </w:r>
      <w:r w:rsidR="007A0AB0">
        <w:rPr>
          <w:rFonts w:ascii="David" w:hAnsi="David" w:hint="cs"/>
          <w:rtl/>
        </w:rPr>
        <w:t xml:space="preserve"> </w:t>
      </w:r>
      <w:r w:rsidR="007A0AB0" w:rsidRPr="007A0AB0">
        <w:rPr>
          <w:rFonts w:ascii="David" w:hAnsi="David"/>
          <w:rtl/>
        </w:rPr>
        <w:t>(</w:t>
      </w:r>
      <w:proofErr w:type="spellStart"/>
      <w:r w:rsidR="007A0AB0" w:rsidRPr="007A0AB0">
        <w:rPr>
          <w:rFonts w:ascii="David" w:hAnsi="David"/>
          <w:rtl/>
        </w:rPr>
        <w:t>לב"ם</w:t>
      </w:r>
      <w:proofErr w:type="spellEnd"/>
      <w:r w:rsidR="007A0AB0" w:rsidRPr="007A0AB0">
        <w:rPr>
          <w:rFonts w:ascii="David" w:hAnsi="David"/>
          <w:rtl/>
        </w:rPr>
        <w:t xml:space="preserve"> ומחצית שלישית)</w:t>
      </w:r>
      <w:r w:rsidRPr="00A85A84">
        <w:rPr>
          <w:rFonts w:ascii="David" w:hAnsi="David"/>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050CBA04" w14:textId="77777777" w:rsidTr="0047718D">
        <w:trPr>
          <w:trHeight w:val="450"/>
        </w:trPr>
        <w:tc>
          <w:tcPr>
            <w:tcW w:w="8222" w:type="dxa"/>
            <w:gridSpan w:val="4"/>
            <w:shd w:val="clear" w:color="000000" w:fill="D9D9D9"/>
            <w:vAlign w:val="center"/>
          </w:tcPr>
          <w:p w14:paraId="619DFD56" w14:textId="259CE4BF" w:rsidR="00342675" w:rsidRDefault="00342675" w:rsidP="008B6CE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422782">
              <w:rPr>
                <w:rFonts w:ascii="David" w:hAnsi="David"/>
                <w:b/>
                <w:bCs/>
                <w:color w:val="002060"/>
                <w:sz w:val="22"/>
                <w:szCs w:val="22"/>
                <w:lang w:eastAsia="en-US"/>
              </w:rPr>
              <w:t>40</w:t>
            </w:r>
            <w:r w:rsidR="007439B1" w:rsidRPr="007439B1">
              <w:rPr>
                <w:rFonts w:ascii="David" w:hAnsi="David"/>
                <w:b/>
                <w:bCs/>
                <w:color w:val="002060"/>
                <w:sz w:val="22"/>
                <w:szCs w:val="22"/>
                <w:lang w:eastAsia="en-US"/>
              </w:rPr>
              <w:t>/</w:t>
            </w:r>
            <w:r w:rsidR="00422782">
              <w:rPr>
                <w:rFonts w:ascii="David" w:hAnsi="David"/>
                <w:b/>
                <w:bCs/>
                <w:color w:val="002060"/>
                <w:sz w:val="22"/>
                <w:szCs w:val="22"/>
                <w:lang w:eastAsia="en-US"/>
              </w:rPr>
              <w:t>10</w:t>
            </w:r>
            <w:r w:rsidR="007439B1" w:rsidRPr="007439B1">
              <w:rPr>
                <w:rFonts w:ascii="David" w:hAnsi="David"/>
                <w:b/>
                <w:bCs/>
                <w:color w:val="002060"/>
                <w:sz w:val="22"/>
                <w:szCs w:val="22"/>
                <w:lang w:eastAsia="en-US"/>
              </w:rPr>
              <w:t>.2023</w:t>
            </w:r>
            <w:r w:rsidRPr="00521803">
              <w:rPr>
                <w:rFonts w:ascii="David" w:hAnsi="David"/>
                <w:b/>
                <w:bCs/>
                <w:color w:val="002060"/>
                <w:sz w:val="22"/>
                <w:szCs w:val="22"/>
                <w:rtl/>
                <w:lang w:eastAsia="en-US"/>
              </w:rPr>
              <w:t xml:space="preserve">: </w:t>
            </w:r>
            <w:r w:rsidR="005212E5" w:rsidRPr="005212E5">
              <w:rPr>
                <w:rFonts w:ascii="David" w:hAnsi="David"/>
                <w:b/>
                <w:bCs/>
                <w:color w:val="002060"/>
                <w:sz w:val="22"/>
                <w:szCs w:val="22"/>
                <w:rtl/>
                <w:lang w:eastAsia="en-US"/>
              </w:rPr>
              <w:t>הפעלת תוכניות לשיפור הזכאות לבגרות</w:t>
            </w:r>
            <w:r w:rsidR="007A0AB0">
              <w:rPr>
                <w:rFonts w:ascii="David" w:hAnsi="David" w:hint="cs"/>
                <w:b/>
                <w:bCs/>
                <w:color w:val="002060"/>
                <w:sz w:val="22"/>
                <w:szCs w:val="22"/>
                <w:rtl/>
                <w:lang w:eastAsia="en-US"/>
              </w:rPr>
              <w:t xml:space="preserve"> </w:t>
            </w:r>
            <w:r w:rsidR="007A0AB0" w:rsidRPr="007A0AB0">
              <w:rPr>
                <w:rFonts w:ascii="David" w:hAnsi="David"/>
                <w:b/>
                <w:bCs/>
                <w:color w:val="002060"/>
                <w:sz w:val="22"/>
                <w:szCs w:val="22"/>
                <w:rtl/>
                <w:lang w:eastAsia="en-US"/>
              </w:rPr>
              <w:t>(</w:t>
            </w:r>
            <w:proofErr w:type="spellStart"/>
            <w:r w:rsidR="007A0AB0" w:rsidRPr="007A0AB0">
              <w:rPr>
                <w:rFonts w:ascii="David" w:hAnsi="David"/>
                <w:b/>
                <w:bCs/>
                <w:color w:val="002060"/>
                <w:sz w:val="22"/>
                <w:szCs w:val="22"/>
                <w:rtl/>
                <w:lang w:eastAsia="en-US"/>
              </w:rPr>
              <w:t>לב"ם</w:t>
            </w:r>
            <w:proofErr w:type="spellEnd"/>
            <w:r w:rsidR="007A0AB0" w:rsidRPr="007A0AB0">
              <w:rPr>
                <w:rFonts w:ascii="David" w:hAnsi="David"/>
                <w:b/>
                <w:bCs/>
                <w:color w:val="002060"/>
                <w:sz w:val="22"/>
                <w:szCs w:val="22"/>
                <w:rtl/>
                <w:lang w:eastAsia="en-US"/>
              </w:rPr>
              <w:t xml:space="preserve"> ומחצית שלישית)</w:t>
            </w:r>
          </w:p>
        </w:tc>
      </w:tr>
      <w:tr w:rsidR="00342675" w:rsidRPr="00586BD0" w14:paraId="4590A78F" w14:textId="77777777" w:rsidTr="0047718D">
        <w:trPr>
          <w:trHeight w:val="450"/>
        </w:trPr>
        <w:tc>
          <w:tcPr>
            <w:tcW w:w="947" w:type="dxa"/>
            <w:shd w:val="clear" w:color="000000" w:fill="D9D9D9"/>
            <w:vAlign w:val="center"/>
            <w:hideMark/>
          </w:tcPr>
          <w:p w14:paraId="5448E2E6" w14:textId="77777777" w:rsidR="00342675" w:rsidRPr="00586BD0" w:rsidRDefault="00342675" w:rsidP="008B6CE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0B357B48" w14:textId="77777777" w:rsidR="00342675" w:rsidRPr="00586BD0" w:rsidRDefault="00342675" w:rsidP="008B6CE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1DC737F3" w14:textId="77777777" w:rsidR="00342675" w:rsidRDefault="00342675" w:rsidP="008B6CEB">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EBA20FE" w14:textId="77777777" w:rsidR="00342675" w:rsidRPr="00586BD0" w:rsidRDefault="00342675" w:rsidP="008B6CEB">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B4BD415" w14:textId="77777777" w:rsidTr="0047718D">
        <w:trPr>
          <w:trHeight w:val="300"/>
        </w:trPr>
        <w:tc>
          <w:tcPr>
            <w:tcW w:w="947" w:type="dxa"/>
            <w:shd w:val="clear" w:color="auto" w:fill="auto"/>
            <w:vAlign w:val="center"/>
            <w:hideMark/>
          </w:tcPr>
          <w:p w14:paraId="5978F961"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1103F5AD"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FF4B5DA"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9F15B63"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2111B26" w14:textId="77777777" w:rsidTr="0047718D">
        <w:trPr>
          <w:trHeight w:val="300"/>
        </w:trPr>
        <w:tc>
          <w:tcPr>
            <w:tcW w:w="947" w:type="dxa"/>
            <w:shd w:val="clear" w:color="auto" w:fill="auto"/>
            <w:vAlign w:val="center"/>
            <w:hideMark/>
          </w:tcPr>
          <w:p w14:paraId="371411C8"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17FAEB91"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2BDF36"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E1EE3AB"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9CB803E" w14:textId="77777777" w:rsidTr="0047718D">
        <w:trPr>
          <w:trHeight w:val="300"/>
        </w:trPr>
        <w:tc>
          <w:tcPr>
            <w:tcW w:w="947" w:type="dxa"/>
            <w:shd w:val="clear" w:color="auto" w:fill="auto"/>
            <w:vAlign w:val="center"/>
            <w:hideMark/>
          </w:tcPr>
          <w:p w14:paraId="654B3660"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1171FC36"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CE56D58"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A0BEFB"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B1CA8BD" w14:textId="77777777" w:rsidTr="0047718D">
        <w:trPr>
          <w:trHeight w:val="300"/>
        </w:trPr>
        <w:tc>
          <w:tcPr>
            <w:tcW w:w="947" w:type="dxa"/>
            <w:shd w:val="clear" w:color="auto" w:fill="auto"/>
            <w:vAlign w:val="center"/>
            <w:hideMark/>
          </w:tcPr>
          <w:p w14:paraId="0F03BB4B"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1D34EDF6"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299B54F"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DCD615B"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2C532BBF" w14:textId="77777777" w:rsidTr="0047718D">
        <w:trPr>
          <w:trHeight w:val="300"/>
        </w:trPr>
        <w:tc>
          <w:tcPr>
            <w:tcW w:w="947" w:type="dxa"/>
            <w:shd w:val="clear" w:color="auto" w:fill="auto"/>
            <w:vAlign w:val="center"/>
            <w:hideMark/>
          </w:tcPr>
          <w:p w14:paraId="55823BD7"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03E9781"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C46CEA8"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372F5F9" w14:textId="77777777" w:rsidR="00342675" w:rsidRPr="00586BD0" w:rsidRDefault="00342675" w:rsidP="008B6CEB">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0DC21382" w14:textId="77777777" w:rsidR="00342675" w:rsidRPr="00927566" w:rsidRDefault="00342675">
      <w:pPr>
        <w:keepNext/>
        <w:keepLines/>
        <w:widowControl w:val="0"/>
        <w:numPr>
          <w:ilvl w:val="2"/>
          <w:numId w:val="15"/>
        </w:numPr>
        <w:ind w:left="1559" w:hanging="567"/>
      </w:pPr>
      <w:r w:rsidRPr="00927566">
        <w:rPr>
          <w:rFonts w:hint="cs"/>
          <w:rtl/>
        </w:rPr>
        <w:t xml:space="preserve">המשרד ישיב על השאלות עד שבוע לפני המועד האחרון להגשת הצעות. </w:t>
      </w:r>
    </w:p>
    <w:p w14:paraId="697322E3" w14:textId="77777777" w:rsidR="00342675" w:rsidRPr="00C47771" w:rsidRDefault="00342675">
      <w:pPr>
        <w:keepNext/>
        <w:keepLines/>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010E554E" w14:textId="77777777" w:rsidR="00342675" w:rsidRDefault="00342675">
      <w:pPr>
        <w:keepNext/>
        <w:keepLines/>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1DEB47F6" w14:textId="77777777" w:rsidR="00342675" w:rsidRPr="00927566" w:rsidRDefault="00342675">
      <w:pPr>
        <w:keepNext/>
        <w:keepLines/>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6346BCD" w14:textId="77777777" w:rsidR="00342675" w:rsidRPr="00C47771" w:rsidRDefault="00342675">
      <w:pPr>
        <w:keepNext/>
        <w:keepLines/>
        <w:widowControl w:val="0"/>
        <w:numPr>
          <w:ilvl w:val="2"/>
          <w:numId w:val="15"/>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4188F1A" w14:textId="77777777" w:rsidR="00342675" w:rsidRPr="00927566" w:rsidRDefault="00342675">
      <w:pPr>
        <w:keepNext/>
        <w:keepLines/>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3D36785E" w14:textId="77777777" w:rsidR="00342675" w:rsidRPr="00927566" w:rsidRDefault="00342675">
      <w:pPr>
        <w:keepNext/>
        <w:keepLines/>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6DB47028" w14:textId="77777777" w:rsidR="00342675" w:rsidRPr="00927566" w:rsidRDefault="00342675">
      <w:pPr>
        <w:keepNext/>
        <w:keepLines/>
        <w:widowControl w:val="0"/>
        <w:numPr>
          <w:ilvl w:val="2"/>
          <w:numId w:val="15"/>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3E3FAFB5" w14:textId="77777777" w:rsidR="00DC5374" w:rsidRPr="00EF76F6" w:rsidRDefault="00DC5374">
      <w:pPr>
        <w:keepNext/>
        <w:keepLines/>
        <w:widowControl w:val="0"/>
        <w:numPr>
          <w:ilvl w:val="1"/>
          <w:numId w:val="15"/>
        </w:numPr>
        <w:ind w:left="1134" w:hanging="426"/>
        <w:rPr>
          <w:b/>
          <w:bCs/>
        </w:rPr>
      </w:pPr>
      <w:r w:rsidRPr="00EF76F6">
        <w:rPr>
          <w:rFonts w:hint="cs"/>
          <w:b/>
          <w:bCs/>
          <w:rtl/>
        </w:rPr>
        <w:t>התקשרות עם מציע שזכה בדירוג נמוך יותר</w:t>
      </w:r>
    </w:p>
    <w:p w14:paraId="2C44924A" w14:textId="77777777" w:rsidR="00DC5374" w:rsidRPr="00B62F7D" w:rsidRDefault="00DC5374">
      <w:pPr>
        <w:keepNext/>
        <w:keepLines/>
        <w:widowControl w:val="0"/>
        <w:numPr>
          <w:ilvl w:val="2"/>
          <w:numId w:val="15"/>
        </w:numPr>
        <w:ind w:left="1559" w:hanging="567"/>
        <w:rPr>
          <w:b/>
          <w:bCs/>
          <w:rtl/>
        </w:rPr>
      </w:pPr>
      <w:r w:rsidRPr="00B62F7D">
        <w:rPr>
          <w:rFonts w:hint="cs"/>
          <w:b/>
          <w:bCs/>
          <w:rtl/>
        </w:rPr>
        <w:lastRenderedPageBreak/>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B62F7D">
        <w:rPr>
          <w:rFonts w:hint="cs"/>
          <w:b/>
          <w:bCs/>
          <w:rtl/>
        </w:rPr>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5DACEB0F" w14:textId="42231B37" w:rsidR="00DC5374" w:rsidRPr="00C47771" w:rsidRDefault="00B62F7D">
      <w:pPr>
        <w:keepNext/>
        <w:keepLines/>
        <w:widowControl w:val="0"/>
        <w:numPr>
          <w:ilvl w:val="2"/>
          <w:numId w:val="15"/>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5983194B" wp14:editId="156E432A">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4D668"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 תהיה כפופה ותלויה באישור תקציב המדינה בשנה העוקבת. לפיכך, ככל שלא יאושר תקציב מדינה בשנה העוקבת או שלא יהיה תקציב פנוי לנושא, תופסק ההתקשרות.</w:t>
      </w:r>
    </w:p>
    <w:p w14:paraId="4DC297E8" w14:textId="77777777" w:rsidR="00DC5374" w:rsidRPr="00C47771" w:rsidRDefault="00DC5374">
      <w:pPr>
        <w:keepNext/>
        <w:keepLines/>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4AC39E85" w14:textId="77777777" w:rsidR="00ED46AC" w:rsidRDefault="00ED46AC">
      <w:pPr>
        <w:keepNext/>
        <w:keepLines/>
        <w:widowControl w:val="0"/>
        <w:numPr>
          <w:ilvl w:val="1"/>
          <w:numId w:val="15"/>
        </w:numPr>
        <w:ind w:left="1134" w:hanging="426"/>
        <w:rPr>
          <w:b/>
          <w:bCs/>
        </w:rPr>
      </w:pPr>
      <w:r>
        <w:rPr>
          <w:b/>
          <w:bCs/>
          <w:rtl/>
        </w:rPr>
        <w:t>הגשת ההצעה</w:t>
      </w:r>
    </w:p>
    <w:p w14:paraId="4DA53F2A" w14:textId="4908C62C" w:rsidR="00ED46AC" w:rsidRDefault="00ED46AC">
      <w:pPr>
        <w:keepNext/>
        <w:keepLines/>
        <w:widowControl w:val="0"/>
        <w:numPr>
          <w:ilvl w:val="2"/>
          <w:numId w:val="15"/>
        </w:numPr>
        <w:ind w:left="1559" w:hanging="567"/>
      </w:pPr>
      <w:r>
        <w:rPr>
          <w:rFonts w:hint="cs"/>
          <w:rtl/>
        </w:rPr>
        <w:t>המכרז כולל שתי תוכניות שונות שיופעלו לצורך השגת יעדי שיפור הזכאות לבגרות</w:t>
      </w:r>
      <w:r>
        <w:rPr>
          <w:rtl/>
        </w:rPr>
        <w:t>:</w:t>
      </w:r>
    </w:p>
    <w:p w14:paraId="7BB5D140" w14:textId="77777777" w:rsidR="00ED46AC" w:rsidRDefault="00ED46AC">
      <w:pPr>
        <w:keepNext/>
        <w:keepLines/>
        <w:widowControl w:val="0"/>
        <w:numPr>
          <w:ilvl w:val="3"/>
          <w:numId w:val="15"/>
        </w:numPr>
        <w:textAlignment w:val="auto"/>
      </w:pPr>
      <w:r>
        <w:rPr>
          <w:rFonts w:hint="cs"/>
          <w:rtl/>
        </w:rPr>
        <w:t xml:space="preserve">תוכנית </w:t>
      </w:r>
      <w:proofErr w:type="spellStart"/>
      <w:r>
        <w:rPr>
          <w:rFonts w:hint="cs"/>
          <w:rtl/>
        </w:rPr>
        <w:t>לב"מ</w:t>
      </w:r>
      <w:proofErr w:type="spellEnd"/>
      <w:r>
        <w:rPr>
          <w:rFonts w:hint="cs"/>
          <w:rtl/>
        </w:rPr>
        <w:t xml:space="preserve"> </w:t>
      </w:r>
      <w:r>
        <w:rPr>
          <w:rtl/>
        </w:rPr>
        <w:t>–</w:t>
      </w:r>
      <w:r>
        <w:rPr>
          <w:rFonts w:hint="cs"/>
          <w:rtl/>
        </w:rPr>
        <w:t xml:space="preserve"> לקראת בגרות מלאה.</w:t>
      </w:r>
    </w:p>
    <w:p w14:paraId="3E198069" w14:textId="457616A7" w:rsidR="00ED46AC" w:rsidRDefault="00ED46AC">
      <w:pPr>
        <w:keepNext/>
        <w:keepLines/>
        <w:widowControl w:val="0"/>
        <w:numPr>
          <w:ilvl w:val="3"/>
          <w:numId w:val="15"/>
        </w:numPr>
        <w:textAlignment w:val="auto"/>
      </w:pPr>
      <w:r>
        <w:rPr>
          <w:rFonts w:hint="cs"/>
          <w:rtl/>
        </w:rPr>
        <w:t>תוכנית המחצית השלישית.</w:t>
      </w:r>
    </w:p>
    <w:p w14:paraId="73600E1D" w14:textId="110EA9AD" w:rsidR="00ED46AC" w:rsidRDefault="00ED46AC">
      <w:pPr>
        <w:keepNext/>
        <w:keepLines/>
        <w:widowControl w:val="0"/>
        <w:numPr>
          <w:ilvl w:val="2"/>
          <w:numId w:val="15"/>
        </w:numPr>
        <w:textAlignment w:val="auto"/>
      </w:pPr>
      <w:r>
        <w:rPr>
          <w:rFonts w:hint="cs"/>
          <w:rtl/>
        </w:rPr>
        <w:t xml:space="preserve">הספק הזוכה במכרז זה יפעיל את שתי התוכניות תוך הקפדה על הדגשים </w:t>
      </w:r>
      <w:proofErr w:type="spellStart"/>
      <w:r>
        <w:rPr>
          <w:rFonts w:hint="cs"/>
          <w:rtl/>
        </w:rPr>
        <w:t>היחודיים</w:t>
      </w:r>
      <w:proofErr w:type="spellEnd"/>
      <w:r>
        <w:rPr>
          <w:rFonts w:hint="cs"/>
          <w:rtl/>
        </w:rPr>
        <w:t xml:space="preserve"> של כל תוכנית. </w:t>
      </w:r>
    </w:p>
    <w:p w14:paraId="3D4A89FB" w14:textId="471F935E"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F9C2ED5" w14:textId="49BFFCC9" w:rsidR="00F45B9E" w:rsidRDefault="00F45B9E">
      <w:pPr>
        <w:keepNext/>
        <w:keepLines/>
        <w:widowControl w:val="0"/>
        <w:numPr>
          <w:ilvl w:val="1"/>
          <w:numId w:val="15"/>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w:t>
      </w:r>
      <w:r w:rsidR="00765596">
        <w:rPr>
          <w:rFonts w:ascii="David" w:hAnsi="David"/>
          <w:rtl/>
        </w:rPr>
        <w:t>ספק</w:t>
      </w:r>
      <w:r w:rsidRPr="00B62F7D">
        <w:rPr>
          <w:rFonts w:ascii="David" w:hAnsi="David"/>
          <w:rtl/>
        </w:rPr>
        <w:t xml:space="preserve">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w:t>
      </w:r>
      <w:r w:rsidR="00765596">
        <w:rPr>
          <w:rFonts w:ascii="David" w:hAnsi="David"/>
          <w:rtl/>
        </w:rPr>
        <w:t>ספק</w:t>
      </w:r>
      <w:r w:rsidRPr="00B62F7D">
        <w:rPr>
          <w:rFonts w:ascii="David" w:hAnsi="David"/>
          <w:rtl/>
        </w:rPr>
        <w:t>.</w:t>
      </w:r>
    </w:p>
    <w:p w14:paraId="4F58E625" w14:textId="655178A5" w:rsidR="005212E5" w:rsidRPr="005212E5" w:rsidRDefault="005212E5">
      <w:pPr>
        <w:keepNext/>
        <w:keepLines/>
        <w:widowControl w:val="0"/>
        <w:numPr>
          <w:ilvl w:val="1"/>
          <w:numId w:val="15"/>
        </w:numPr>
        <w:ind w:left="1134" w:hanging="426"/>
        <w:rPr>
          <w:rFonts w:ascii="David" w:hAnsi="David"/>
        </w:rPr>
      </w:pPr>
      <w:r w:rsidRPr="005212E5">
        <w:rPr>
          <w:rFonts w:ascii="David" w:hAnsi="David" w:hint="cs"/>
          <w:rtl/>
        </w:rPr>
        <w:t xml:space="preserve">במקרה שהזוכה </w:t>
      </w:r>
      <w:proofErr w:type="spellStart"/>
      <w:r w:rsidRPr="005212E5">
        <w:rPr>
          <w:rFonts w:ascii="David" w:hAnsi="David" w:hint="cs"/>
          <w:rtl/>
        </w:rPr>
        <w:t>איתו</w:t>
      </w:r>
      <w:proofErr w:type="spellEnd"/>
      <w:r w:rsidRPr="005212E5">
        <w:rPr>
          <w:rFonts w:ascii="David" w:hAnsi="David" w:hint="cs"/>
          <w:rtl/>
        </w:rPr>
        <w:t xml:space="preserve"> יתקשר המשרד לצורך מכרז זה הינו עמותה המקבלת מהמדינה תמיכה עבור </w:t>
      </w:r>
      <w:r w:rsidRPr="005212E5">
        <w:rPr>
          <w:rFonts w:ascii="David" w:hAnsi="David" w:hint="cs"/>
          <w:b/>
          <w:bCs/>
          <w:u w:val="single"/>
          <w:rtl/>
        </w:rPr>
        <w:t>תוכנית לשיפור זכאות לבגרות</w:t>
      </w:r>
      <w:r w:rsidRPr="005212E5">
        <w:rPr>
          <w:rFonts w:ascii="David" w:hAnsi="David" w:hint="cs"/>
          <w:rtl/>
        </w:rPr>
        <w:t xml:space="preserve">  עליו להצהיר בהצעתו שבמקרה שיזכה במכרז, ימנע מלבקש תמיכה בנושא, כל זמן שישמש כ</w:t>
      </w:r>
      <w:r w:rsidR="00765596">
        <w:rPr>
          <w:rFonts w:ascii="David" w:hAnsi="David" w:hint="cs"/>
          <w:rtl/>
        </w:rPr>
        <w:t>ספק</w:t>
      </w:r>
      <w:r w:rsidRPr="005212E5">
        <w:rPr>
          <w:rFonts w:ascii="David" w:hAnsi="David" w:hint="cs"/>
          <w:rtl/>
        </w:rPr>
        <w:t xml:space="preserve"> של המשרד. על הזוכה למלא הצהרה על גבי טופס שדוגמתו מובאת </w:t>
      </w:r>
      <w:r>
        <w:rPr>
          <w:rFonts w:ascii="David" w:hAnsi="David" w:hint="cs"/>
          <w:rtl/>
        </w:rPr>
        <w:t>בחוברת ההצעה</w:t>
      </w:r>
      <w:r w:rsidRPr="005212E5">
        <w:rPr>
          <w:rFonts w:ascii="David" w:hAnsi="David" w:hint="cs"/>
          <w:rtl/>
        </w:rPr>
        <w:t>.</w:t>
      </w:r>
    </w:p>
    <w:p w14:paraId="55BD9A9D" w14:textId="018E32AE" w:rsidR="008817BB" w:rsidRDefault="00F45B9E">
      <w:pPr>
        <w:keepNext/>
        <w:keepLines/>
        <w:widowControl w:val="0"/>
        <w:numPr>
          <w:ilvl w:val="1"/>
          <w:numId w:val="15"/>
        </w:numPr>
        <w:ind w:left="1134" w:hanging="426"/>
        <w:rPr>
          <w:rFonts w:ascii="David" w:hAnsi="David"/>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w:t>
      </w:r>
      <w:r w:rsidR="00765596">
        <w:rPr>
          <w:rFonts w:ascii="David" w:hAnsi="David"/>
          <w:rtl/>
        </w:rPr>
        <w:t>ספק</w:t>
      </w:r>
      <w:r w:rsidRPr="00B62F7D">
        <w:rPr>
          <w:rFonts w:ascii="David" w:hAnsi="David"/>
          <w:rtl/>
        </w:rPr>
        <w:t xml:space="preserve"> של המשרד.</w:t>
      </w:r>
    </w:p>
    <w:p w14:paraId="4AAF19D8" w14:textId="2DDEB934" w:rsidR="005212E5" w:rsidRPr="005212E5" w:rsidRDefault="005212E5">
      <w:pPr>
        <w:keepNext/>
        <w:keepLines/>
        <w:widowControl w:val="0"/>
        <w:numPr>
          <w:ilvl w:val="1"/>
          <w:numId w:val="15"/>
        </w:numPr>
        <w:ind w:left="1134" w:hanging="426"/>
        <w:rPr>
          <w:rFonts w:ascii="David" w:hAnsi="David"/>
        </w:rPr>
      </w:pPr>
      <w:bookmarkStart w:id="3" w:name="_Ref395530125"/>
      <w:r w:rsidRPr="005212E5">
        <w:rPr>
          <w:rFonts w:ascii="David" w:hAnsi="David" w:hint="cs"/>
          <w:rtl/>
        </w:rPr>
        <w:t>מציע (לרבות גופים המתקשרים) אשר מספק את הש</w:t>
      </w:r>
      <w:r w:rsidR="00F76F35">
        <w:rPr>
          <w:rFonts w:ascii="David" w:hAnsi="David" w:hint="cs"/>
          <w:rtl/>
        </w:rPr>
        <w:t>י</w:t>
      </w:r>
      <w:r w:rsidRPr="005212E5">
        <w:rPr>
          <w:rFonts w:ascii="David" w:hAnsi="David" w:hint="cs"/>
          <w:rtl/>
        </w:rPr>
        <w:t>רותים המפורטים להלן, לא יוכל להיקבע כזוכה במכרז זה:</w:t>
      </w:r>
      <w:bookmarkEnd w:id="3"/>
    </w:p>
    <w:p w14:paraId="40472710" w14:textId="2406F376" w:rsidR="005212E5" w:rsidRPr="00FF132F" w:rsidRDefault="005212E5">
      <w:pPr>
        <w:keepNext/>
        <w:keepLines/>
        <w:widowControl w:val="0"/>
        <w:numPr>
          <w:ilvl w:val="2"/>
          <w:numId w:val="15"/>
        </w:numPr>
        <w:ind w:left="1701" w:hanging="709"/>
      </w:pPr>
      <w:r w:rsidRPr="00FF132F">
        <w:rPr>
          <w:rFonts w:hint="cs"/>
          <w:rtl/>
        </w:rPr>
        <w:t xml:space="preserve">מכרז </w:t>
      </w:r>
      <w:r w:rsidR="00F76F35">
        <w:rPr>
          <w:rFonts w:hint="cs"/>
          <w:rtl/>
        </w:rPr>
        <w:t>11</w:t>
      </w:r>
      <w:r w:rsidRPr="005212E5">
        <w:rPr>
          <w:rFonts w:hint="cs"/>
          <w:rtl/>
        </w:rPr>
        <w:t>/</w:t>
      </w:r>
      <w:r w:rsidR="00F76F35">
        <w:rPr>
          <w:rFonts w:hint="cs"/>
          <w:rtl/>
        </w:rPr>
        <w:t>7</w:t>
      </w:r>
      <w:r w:rsidRPr="005212E5">
        <w:rPr>
          <w:rFonts w:hint="cs"/>
          <w:rtl/>
        </w:rPr>
        <w:t>.</w:t>
      </w:r>
      <w:r w:rsidR="00F76F35" w:rsidRPr="005212E5">
        <w:rPr>
          <w:rFonts w:hint="cs"/>
          <w:rtl/>
        </w:rPr>
        <w:t>20</w:t>
      </w:r>
      <w:r w:rsidR="00F76F35">
        <w:rPr>
          <w:rFonts w:hint="cs"/>
          <w:rtl/>
        </w:rPr>
        <w:t>21</w:t>
      </w:r>
      <w:r w:rsidR="00F76F35" w:rsidRPr="005212E5">
        <w:rPr>
          <w:rFonts w:hint="cs"/>
          <w:rtl/>
        </w:rPr>
        <w:t xml:space="preserve"> </w:t>
      </w:r>
      <w:r>
        <w:rPr>
          <w:rtl/>
        </w:rPr>
        <w:t>–</w:t>
      </w:r>
      <w:r w:rsidRPr="002D1E0C">
        <w:rPr>
          <w:rFonts w:hint="cs"/>
          <w:rtl/>
        </w:rPr>
        <w:t xml:space="preserve"> </w:t>
      </w:r>
      <w:r>
        <w:rPr>
          <w:rFonts w:hint="cs"/>
          <w:rtl/>
        </w:rPr>
        <w:t>"</w:t>
      </w:r>
      <w:r w:rsidRPr="002D1E0C">
        <w:rPr>
          <w:rtl/>
        </w:rPr>
        <w:t xml:space="preserve">ארגון והפעלה של מרכזי בדיקה לבחינות </w:t>
      </w:r>
      <w:proofErr w:type="spellStart"/>
      <w:r w:rsidRPr="002D1E0C">
        <w:rPr>
          <w:rtl/>
        </w:rPr>
        <w:t>מרב"ד</w:t>
      </w:r>
      <w:proofErr w:type="spellEnd"/>
      <w:r>
        <w:rPr>
          <w:rFonts w:hint="cs"/>
          <w:rtl/>
        </w:rPr>
        <w:t>"</w:t>
      </w:r>
      <w:r w:rsidRPr="002D1E0C">
        <w:rPr>
          <w:rFonts w:hint="cs"/>
          <w:rtl/>
        </w:rPr>
        <w:t xml:space="preserve"> או</w:t>
      </w:r>
      <w:r w:rsidRPr="00FF132F">
        <w:rPr>
          <w:rFonts w:hint="cs"/>
          <w:rtl/>
        </w:rPr>
        <w:t xml:space="preserve"> כל מכרז אחר שיחליפו.</w:t>
      </w:r>
    </w:p>
    <w:p w14:paraId="04B25FB7" w14:textId="412756E4" w:rsidR="005212E5" w:rsidRPr="00062EB4" w:rsidRDefault="005212E5">
      <w:pPr>
        <w:keepNext/>
        <w:keepLines/>
        <w:widowControl w:val="0"/>
        <w:numPr>
          <w:ilvl w:val="2"/>
          <w:numId w:val="15"/>
        </w:numPr>
        <w:ind w:left="1701" w:hanging="709"/>
        <w:rPr>
          <w:rtl/>
        </w:rPr>
      </w:pPr>
      <w:r w:rsidRPr="00062EB4">
        <w:rPr>
          <w:rtl/>
        </w:rPr>
        <w:t>מכרז</w:t>
      </w:r>
      <w:r w:rsidRPr="00062EB4">
        <w:rPr>
          <w:rFonts w:hint="cs"/>
          <w:rtl/>
        </w:rPr>
        <w:t xml:space="preserve"> היקפים משתנים </w:t>
      </w:r>
      <w:r w:rsidR="00F76F35">
        <w:rPr>
          <w:rFonts w:hint="cs"/>
          <w:rtl/>
        </w:rPr>
        <w:t>15</w:t>
      </w:r>
      <w:r w:rsidRPr="005212E5">
        <w:rPr>
          <w:rFonts w:hint="cs"/>
          <w:rtl/>
        </w:rPr>
        <w:t>/</w:t>
      </w:r>
      <w:r w:rsidR="00F76F35">
        <w:rPr>
          <w:rFonts w:hint="cs"/>
          <w:rtl/>
        </w:rPr>
        <w:t>2</w:t>
      </w:r>
      <w:r w:rsidRPr="005212E5">
        <w:rPr>
          <w:rFonts w:hint="cs"/>
          <w:rtl/>
        </w:rPr>
        <w:t>.</w:t>
      </w:r>
      <w:r w:rsidR="00F76F35" w:rsidRPr="005212E5">
        <w:rPr>
          <w:rFonts w:hint="cs"/>
          <w:rtl/>
        </w:rPr>
        <w:t>20</w:t>
      </w:r>
      <w:r w:rsidR="00F76F35">
        <w:rPr>
          <w:rFonts w:hint="cs"/>
          <w:rtl/>
        </w:rPr>
        <w:t>22</w:t>
      </w:r>
      <w:r w:rsidR="00F76F35" w:rsidRPr="005212E5">
        <w:rPr>
          <w:rFonts w:hint="cs"/>
          <w:rtl/>
        </w:rPr>
        <w:t xml:space="preserve"> </w:t>
      </w:r>
      <w:r w:rsidRPr="005212E5">
        <w:rPr>
          <w:rtl/>
        </w:rPr>
        <w:t>:</w:t>
      </w:r>
      <w:r w:rsidRPr="00062EB4">
        <w:rPr>
          <w:rtl/>
        </w:rPr>
        <w:t xml:space="preserve"> </w:t>
      </w:r>
      <w:r>
        <w:rPr>
          <w:rFonts w:hint="cs"/>
          <w:rtl/>
        </w:rPr>
        <w:t>"</w:t>
      </w:r>
      <w:r w:rsidRPr="00062EB4">
        <w:rPr>
          <w:rFonts w:hint="cs"/>
          <w:rtl/>
        </w:rPr>
        <w:t>ארגון והפעלת מערך בחינות הבגרות האקסטרניות באמצעות שלוחות ומרכזי בחינה הפרוסים ברחבי הארץ</w:t>
      </w:r>
      <w:r>
        <w:rPr>
          <w:rFonts w:hint="cs"/>
          <w:rtl/>
        </w:rPr>
        <w:t xml:space="preserve">" </w:t>
      </w:r>
      <w:r w:rsidRPr="009D6D2C">
        <w:rPr>
          <w:rFonts w:hint="cs"/>
          <w:rtl/>
        </w:rPr>
        <w:t>או כל מכרז אחר שיחליפו.</w:t>
      </w:r>
    </w:p>
    <w:p w14:paraId="4A0EAD39" w14:textId="77777777" w:rsidR="005212E5" w:rsidRPr="00FF132F" w:rsidRDefault="005212E5">
      <w:pPr>
        <w:keepNext/>
        <w:keepLines/>
        <w:widowControl w:val="0"/>
        <w:numPr>
          <w:ilvl w:val="2"/>
          <w:numId w:val="15"/>
        </w:numPr>
        <w:ind w:left="1701" w:hanging="709"/>
      </w:pPr>
      <w:r w:rsidRPr="00FF132F">
        <w:rPr>
          <w:rFonts w:hint="cs"/>
          <w:rtl/>
        </w:rPr>
        <w:t xml:space="preserve">מכרז </w:t>
      </w:r>
      <w:r w:rsidRPr="005212E5">
        <w:rPr>
          <w:rFonts w:hint="cs"/>
          <w:rtl/>
        </w:rPr>
        <w:t xml:space="preserve">39/11.2014 </w:t>
      </w:r>
      <w:r>
        <w:rPr>
          <w:rtl/>
        </w:rPr>
        <w:t>–</w:t>
      </w:r>
      <w:r w:rsidRPr="002D1E0C">
        <w:rPr>
          <w:rFonts w:hint="cs"/>
          <w:rtl/>
        </w:rPr>
        <w:t xml:space="preserve"> </w:t>
      </w:r>
      <w:r>
        <w:rPr>
          <w:rFonts w:hint="cs"/>
          <w:rtl/>
        </w:rPr>
        <w:t>"</w:t>
      </w:r>
      <w:r w:rsidRPr="002D1E0C">
        <w:rPr>
          <w:rtl/>
        </w:rPr>
        <w:t>מתן שירותי השגחה על נבחנים בבחינות הבגרות והגמר</w:t>
      </w:r>
      <w:r>
        <w:rPr>
          <w:rFonts w:hint="cs"/>
          <w:rtl/>
        </w:rPr>
        <w:t>"</w:t>
      </w:r>
      <w:r w:rsidRPr="00FF132F">
        <w:rPr>
          <w:rFonts w:hint="cs"/>
          <w:rtl/>
        </w:rPr>
        <w:t xml:space="preserve"> או כל מכרז אחר שיחליפו.</w:t>
      </w:r>
    </w:p>
    <w:p w14:paraId="301830F6" w14:textId="413A52B2" w:rsidR="005212E5" w:rsidRDefault="005212E5">
      <w:pPr>
        <w:keepNext/>
        <w:keepLines/>
        <w:widowControl w:val="0"/>
        <w:numPr>
          <w:ilvl w:val="2"/>
          <w:numId w:val="15"/>
        </w:numPr>
        <w:ind w:left="1701" w:hanging="709"/>
        <w:rPr>
          <w:rtl/>
        </w:rPr>
      </w:pPr>
      <w:r w:rsidRPr="0050116D">
        <w:rPr>
          <w:rtl/>
        </w:rPr>
        <w:t>מכרז</w:t>
      </w:r>
      <w:r w:rsidRPr="0050116D">
        <w:rPr>
          <w:rFonts w:hint="cs"/>
          <w:rtl/>
        </w:rPr>
        <w:t xml:space="preserve"> </w:t>
      </w:r>
      <w:r w:rsidR="00F76F35">
        <w:rPr>
          <w:rFonts w:hint="cs"/>
          <w:rtl/>
        </w:rPr>
        <w:t>25</w:t>
      </w:r>
      <w:r w:rsidRPr="005212E5">
        <w:rPr>
          <w:rFonts w:hint="cs"/>
          <w:rtl/>
        </w:rPr>
        <w:t>/</w:t>
      </w:r>
      <w:r w:rsidR="00F76F35">
        <w:rPr>
          <w:rFonts w:hint="cs"/>
          <w:rtl/>
        </w:rPr>
        <w:t>6</w:t>
      </w:r>
      <w:r w:rsidRPr="005212E5">
        <w:rPr>
          <w:rFonts w:hint="cs"/>
          <w:rtl/>
        </w:rPr>
        <w:t>.</w:t>
      </w:r>
      <w:r w:rsidR="00F76F35" w:rsidRPr="005212E5">
        <w:rPr>
          <w:rFonts w:hint="cs"/>
          <w:rtl/>
        </w:rPr>
        <w:t>20</w:t>
      </w:r>
      <w:r w:rsidR="00F76F35">
        <w:rPr>
          <w:rFonts w:hint="cs"/>
          <w:rtl/>
        </w:rPr>
        <w:t>22</w:t>
      </w:r>
      <w:r w:rsidRPr="005212E5">
        <w:rPr>
          <w:rFonts w:hint="cs"/>
          <w:rtl/>
        </w:rPr>
        <w:t>:</w:t>
      </w:r>
      <w:r w:rsidRPr="0050116D">
        <w:rPr>
          <w:rtl/>
        </w:rPr>
        <w:t xml:space="preserve"> </w:t>
      </w:r>
      <w:r>
        <w:rPr>
          <w:rFonts w:hint="cs"/>
          <w:rtl/>
        </w:rPr>
        <w:t>"</w:t>
      </w:r>
      <w:r w:rsidRPr="0050116D">
        <w:rPr>
          <w:rFonts w:hint="cs"/>
          <w:rtl/>
        </w:rPr>
        <w:t>ארגון והפעלת חוליות ביקורת ובקרה למערך בחינות הבגרות</w:t>
      </w:r>
      <w:r>
        <w:rPr>
          <w:rFonts w:hint="cs"/>
          <w:rtl/>
        </w:rPr>
        <w:t xml:space="preserve">" </w:t>
      </w:r>
      <w:r w:rsidRPr="009D6D2C">
        <w:rPr>
          <w:rFonts w:hint="cs"/>
          <w:rtl/>
        </w:rPr>
        <w:t>או כל מכרז אחר שיחליפו.</w:t>
      </w:r>
    </w:p>
    <w:p w14:paraId="2B1B0B42" w14:textId="77777777" w:rsidR="005212E5" w:rsidRPr="00FF132F" w:rsidRDefault="005212E5">
      <w:pPr>
        <w:keepNext/>
        <w:keepLines/>
        <w:widowControl w:val="0"/>
        <w:numPr>
          <w:ilvl w:val="2"/>
          <w:numId w:val="15"/>
        </w:numPr>
        <w:ind w:left="1701" w:hanging="709"/>
      </w:pPr>
      <w:r w:rsidRPr="00FF132F">
        <w:rPr>
          <w:rFonts w:hint="cs"/>
          <w:rtl/>
        </w:rPr>
        <w:lastRenderedPageBreak/>
        <w:t xml:space="preserve">גופים אשר המשרד התקשר עימם לצורך </w:t>
      </w:r>
      <w:r w:rsidRPr="002D1E0C">
        <w:rPr>
          <w:rFonts w:hint="cs"/>
          <w:rtl/>
        </w:rPr>
        <w:t>"הכנה והפקה של שאלוני בחינות בגרות וגמר"</w:t>
      </w:r>
      <w:r w:rsidRPr="00FF132F">
        <w:rPr>
          <w:rFonts w:hint="cs"/>
          <w:rtl/>
        </w:rPr>
        <w:t xml:space="preserve"> או כל התקשרות אחרת שתחליפה.</w:t>
      </w:r>
    </w:p>
    <w:p w14:paraId="5ED1C7F0" w14:textId="77777777" w:rsidR="00ED46AC" w:rsidRDefault="00ED46AC">
      <w:pPr>
        <w:keepNext/>
        <w:keepLines/>
        <w:widowControl w:val="0"/>
        <w:numPr>
          <w:ilvl w:val="2"/>
          <w:numId w:val="15"/>
        </w:numPr>
        <w:ind w:left="1701" w:hanging="709"/>
        <w:rPr>
          <w:rtl/>
        </w:rPr>
      </w:pPr>
      <w:r>
        <w:rPr>
          <w:rtl/>
        </w:rPr>
        <w:t>קבלנים של המשרד המבצעים השגחה על בחינות הבגרות.</w:t>
      </w:r>
    </w:p>
    <w:p w14:paraId="30F0246B" w14:textId="77777777" w:rsidR="00ED46AC" w:rsidRDefault="00ED46AC">
      <w:pPr>
        <w:keepNext/>
        <w:keepLines/>
        <w:widowControl w:val="0"/>
        <w:numPr>
          <w:ilvl w:val="2"/>
          <w:numId w:val="15"/>
        </w:numPr>
        <w:ind w:left="1701" w:hanging="709"/>
        <w:rPr>
          <w:rtl/>
        </w:rPr>
      </w:pPr>
      <w:r>
        <w:rPr>
          <w:rtl/>
        </w:rPr>
        <w:t>גופים הכותבים את שאלוני בחינות הבגרות עבור המשרד.</w:t>
      </w:r>
    </w:p>
    <w:p w14:paraId="7934A76A" w14:textId="14AE1EE8" w:rsidR="00ED46AC" w:rsidRPr="00ED46AC" w:rsidRDefault="00ED46AC">
      <w:pPr>
        <w:keepNext/>
        <w:keepLines/>
        <w:widowControl w:val="0"/>
        <w:numPr>
          <w:ilvl w:val="2"/>
          <w:numId w:val="15"/>
        </w:numPr>
        <w:ind w:left="1701" w:hanging="709"/>
      </w:pPr>
      <w:r>
        <w:rPr>
          <w:rtl/>
        </w:rPr>
        <w:t xml:space="preserve">קבלנים המפעילים את מערך בחינות הבגרות </w:t>
      </w:r>
      <w:proofErr w:type="spellStart"/>
      <w:r>
        <w:rPr>
          <w:rtl/>
        </w:rPr>
        <w:t>האינטרני</w:t>
      </w:r>
      <w:proofErr w:type="spellEnd"/>
      <w:r>
        <w:rPr>
          <w:rtl/>
        </w:rPr>
        <w:t xml:space="preserve"> והאקסטרני.</w:t>
      </w:r>
    </w:p>
    <w:p w14:paraId="478BBE2A" w14:textId="384DA2D9" w:rsidR="005212E5" w:rsidRPr="005212E5" w:rsidRDefault="005212E5">
      <w:pPr>
        <w:keepNext/>
        <w:keepLines/>
        <w:widowControl w:val="0"/>
        <w:numPr>
          <w:ilvl w:val="1"/>
          <w:numId w:val="15"/>
        </w:numPr>
        <w:ind w:left="1134" w:hanging="426"/>
        <w:rPr>
          <w:rFonts w:ascii="David" w:hAnsi="David"/>
          <w:rtl/>
        </w:rPr>
      </w:pPr>
      <w:r w:rsidRPr="005212E5">
        <w:rPr>
          <w:rFonts w:ascii="David" w:hAnsi="David" w:hint="cs"/>
          <w:rtl/>
        </w:rPr>
        <w:t xml:space="preserve">הזוכה במכרז יהיה מנוע מלספק את </w:t>
      </w:r>
      <w:proofErr w:type="spellStart"/>
      <w:r w:rsidRPr="005212E5">
        <w:rPr>
          <w:rFonts w:ascii="David" w:hAnsi="David" w:hint="cs"/>
          <w:rtl/>
        </w:rPr>
        <w:t>השרותים</w:t>
      </w:r>
      <w:proofErr w:type="spellEnd"/>
      <w:r w:rsidRPr="005212E5">
        <w:rPr>
          <w:rFonts w:ascii="David" w:hAnsi="David" w:hint="cs"/>
          <w:rtl/>
        </w:rPr>
        <w:t xml:space="preserve"> הנ"ל כל זמן שהוא ה</w:t>
      </w:r>
      <w:r w:rsidR="00765596">
        <w:rPr>
          <w:rFonts w:ascii="David" w:hAnsi="David" w:hint="cs"/>
          <w:rtl/>
        </w:rPr>
        <w:t>ספק</w:t>
      </w:r>
      <w:r w:rsidRPr="005212E5">
        <w:rPr>
          <w:rFonts w:ascii="David" w:hAnsi="David" w:hint="cs"/>
          <w:rtl/>
        </w:rPr>
        <w:t xml:space="preserve"> המבצע במכרז זה.</w:t>
      </w:r>
    </w:p>
    <w:p w14:paraId="65E14EFA" w14:textId="77777777" w:rsidR="00AE1C25" w:rsidRPr="00B62F7D" w:rsidRDefault="00AE1C25">
      <w:pPr>
        <w:keepNext/>
        <w:keepLines/>
        <w:widowControl w:val="0"/>
        <w:numPr>
          <w:ilvl w:val="1"/>
          <w:numId w:val="15"/>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0F9FB3C6" w14:textId="77777777" w:rsidR="00AA023E" w:rsidRPr="00B62F7D" w:rsidRDefault="00AA023E">
      <w:pPr>
        <w:keepNext/>
        <w:keepLines/>
        <w:widowControl w:val="0"/>
        <w:numPr>
          <w:ilvl w:val="1"/>
          <w:numId w:val="15"/>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7CC07C6E" w14:textId="77777777" w:rsidR="00E372C4" w:rsidRPr="00B62F7D" w:rsidRDefault="008B5F51">
      <w:pPr>
        <w:keepNext/>
        <w:keepLines/>
        <w:widowControl w:val="0"/>
        <w:numPr>
          <w:ilvl w:val="1"/>
          <w:numId w:val="15"/>
        </w:numPr>
        <w:ind w:left="1275" w:hanging="567"/>
        <w:rPr>
          <w:b/>
          <w:bCs/>
          <w:rtl/>
        </w:rPr>
      </w:pPr>
      <w:r w:rsidRPr="00B62F7D">
        <w:rPr>
          <w:rFonts w:hint="cs"/>
          <w:b/>
          <w:bCs/>
          <w:rtl/>
        </w:rPr>
        <w:t xml:space="preserve">דרישות סף </w:t>
      </w:r>
      <w:r w:rsidR="00E372C4" w:rsidRPr="00B62F7D">
        <w:rPr>
          <w:rFonts w:hint="cs"/>
          <w:b/>
          <w:bCs/>
          <w:rtl/>
        </w:rPr>
        <w:t>מהמציע</w:t>
      </w:r>
    </w:p>
    <w:p w14:paraId="7F728F6E" w14:textId="2DC49C76" w:rsidR="00A931C5" w:rsidRDefault="00A931C5">
      <w:pPr>
        <w:keepNext/>
        <w:keepLines/>
        <w:widowControl w:val="0"/>
        <w:numPr>
          <w:ilvl w:val="2"/>
          <w:numId w:val="15"/>
        </w:numPr>
        <w:ind w:left="1701" w:hanging="709"/>
        <w:rPr>
          <w:rtl/>
        </w:rPr>
      </w:pPr>
      <w:bookmarkStart w:id="4" w:name="_Ref101096208"/>
      <w:r>
        <w:rPr>
          <w:rtl/>
        </w:rPr>
        <w:t xml:space="preserve">על המציע להיות גוף משפטי מאוגד הרשום ברשם רשמי </w:t>
      </w:r>
      <w:r>
        <w:rPr>
          <w:rFonts w:hint="cs"/>
          <w:rtl/>
        </w:rPr>
        <w:t>או גוף סטטוטורי</w:t>
      </w:r>
      <w:r>
        <w:rPr>
          <w:rtl/>
        </w:rPr>
        <w:t>.</w:t>
      </w:r>
      <w:bookmarkEnd w:id="4"/>
    </w:p>
    <w:p w14:paraId="68F55862" w14:textId="77777777" w:rsidR="00A931C5" w:rsidRDefault="00A931C5">
      <w:pPr>
        <w:keepNext/>
        <w:keepLines/>
        <w:widowControl w:val="0"/>
        <w:numPr>
          <w:ilvl w:val="2"/>
          <w:numId w:val="15"/>
        </w:numPr>
        <w:ind w:left="1701" w:hanging="709"/>
        <w:rPr>
          <w:rtl/>
        </w:rPr>
      </w:pPr>
      <w:r>
        <w:rPr>
          <w:rtl/>
        </w:rPr>
        <w:t xml:space="preserve">על המציע </w:t>
      </w:r>
      <w:r>
        <w:rPr>
          <w:rFonts w:hint="cs"/>
          <w:rtl/>
        </w:rPr>
        <w:t xml:space="preserve">להיות </w:t>
      </w:r>
      <w:r>
        <w:rPr>
          <w:rtl/>
        </w:rPr>
        <w:t>עוסק מורשה/מלכ"ר.</w:t>
      </w:r>
    </w:p>
    <w:p w14:paraId="274C9752" w14:textId="77777777" w:rsidR="00A931C5" w:rsidRDefault="00A931C5">
      <w:pPr>
        <w:keepNext/>
        <w:keepLines/>
        <w:widowControl w:val="0"/>
        <w:numPr>
          <w:ilvl w:val="2"/>
          <w:numId w:val="15"/>
        </w:numPr>
        <w:ind w:left="1701" w:hanging="709"/>
        <w:rPr>
          <w:rtl/>
        </w:rPr>
      </w:pPr>
      <w:r>
        <w:rPr>
          <w:rtl/>
        </w:rPr>
        <w:t>על המציע</w:t>
      </w:r>
      <w:r>
        <w:rPr>
          <w:rFonts w:hint="cs"/>
          <w:rtl/>
        </w:rPr>
        <w:t xml:space="preserve"> להיות מנהל</w:t>
      </w:r>
      <w:r>
        <w:rPr>
          <w:rtl/>
        </w:rPr>
        <w:t xml:space="preserve"> ספרי חשבונות כחוק.</w:t>
      </w:r>
    </w:p>
    <w:p w14:paraId="4055F7F6" w14:textId="5D4B0C96" w:rsidR="00A931C5" w:rsidRDefault="00A931C5">
      <w:pPr>
        <w:keepNext/>
        <w:keepLines/>
        <w:widowControl w:val="0"/>
        <w:numPr>
          <w:ilvl w:val="2"/>
          <w:numId w:val="15"/>
        </w:numPr>
        <w:ind w:left="1701" w:hanging="709"/>
      </w:pPr>
      <w:bookmarkStart w:id="5"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5"/>
    </w:p>
    <w:p w14:paraId="57F0AF84" w14:textId="77777777" w:rsidR="00F76F35" w:rsidRDefault="00F76F35" w:rsidP="00253BF9">
      <w:pPr>
        <w:keepNext/>
        <w:keepLines/>
        <w:widowControl w:val="0"/>
        <w:numPr>
          <w:ilvl w:val="2"/>
          <w:numId w:val="15"/>
        </w:numPr>
        <w:ind w:left="1701" w:hanging="709"/>
      </w:pPr>
      <w:bookmarkStart w:id="6" w:name="_Ref101096259"/>
      <w:bookmarkStart w:id="7" w:name="_Ref101101943"/>
      <w:r>
        <w:rPr>
          <w:rFonts w:hint="cs"/>
          <w:rtl/>
        </w:rPr>
        <w:t>ניסיון של שלוש שנים במהלך חמש השנים המסתיימות במועד הגשת ההצעות בהפעלה וארגון של תוכניות למידה העומדות בכל הדרישות שלהלן:</w:t>
      </w:r>
    </w:p>
    <w:p w14:paraId="76F9939A" w14:textId="79D6A830" w:rsidR="00ED46AC" w:rsidRDefault="00ED46AC">
      <w:pPr>
        <w:keepNext/>
        <w:keepLines/>
        <w:widowControl w:val="0"/>
        <w:numPr>
          <w:ilvl w:val="3"/>
          <w:numId w:val="15"/>
        </w:numPr>
        <w:ind w:left="2268" w:hanging="993"/>
      </w:pPr>
      <w:r>
        <w:rPr>
          <w:rFonts w:hint="cs"/>
          <w:rtl/>
        </w:rPr>
        <w:t>היו עבור בני נוער (עד גיל 18).</w:t>
      </w:r>
    </w:p>
    <w:p w14:paraId="3F897D3E" w14:textId="7278922B" w:rsidR="00F76F35" w:rsidRDefault="00F76F35" w:rsidP="00253BF9">
      <w:pPr>
        <w:keepNext/>
        <w:keepLines/>
        <w:widowControl w:val="0"/>
        <w:numPr>
          <w:ilvl w:val="3"/>
          <w:numId w:val="15"/>
        </w:numPr>
        <w:ind w:left="2268" w:hanging="993"/>
      </w:pPr>
      <w:r>
        <w:rPr>
          <w:rFonts w:hint="cs"/>
          <w:rtl/>
        </w:rPr>
        <w:t>ההוראה ו/או הלמידה בוצעו עבור תלמידים הלומדים בלפחות 4 רשויות מקומיות שונות</w:t>
      </w:r>
      <w:r w:rsidR="00604008">
        <w:rPr>
          <w:rFonts w:hint="cs"/>
          <w:rtl/>
        </w:rPr>
        <w:t xml:space="preserve"> בכל שנה משלוש שנות הניסיון המוצע</w:t>
      </w:r>
      <w:r>
        <w:rPr>
          <w:rFonts w:hint="cs"/>
          <w:rtl/>
        </w:rPr>
        <w:t>.</w:t>
      </w:r>
    </w:p>
    <w:p w14:paraId="293FA263" w14:textId="7D0D181D" w:rsidR="00ED46AC" w:rsidRDefault="00ED46AC">
      <w:pPr>
        <w:keepNext/>
        <w:keepLines/>
        <w:widowControl w:val="0"/>
        <w:numPr>
          <w:ilvl w:val="3"/>
          <w:numId w:val="15"/>
        </w:numPr>
        <w:ind w:left="2268" w:hanging="993"/>
      </w:pPr>
      <w:r>
        <w:rPr>
          <w:rFonts w:hint="cs"/>
          <w:rtl/>
        </w:rPr>
        <w:t>השתתפו בהם לפחות 1,000 בני נוער</w:t>
      </w:r>
      <w:r w:rsidR="00604008">
        <w:rPr>
          <w:rFonts w:hint="cs"/>
          <w:rtl/>
        </w:rPr>
        <w:t xml:space="preserve"> בכל שנה משלוש שנות הניסיון המוצע</w:t>
      </w:r>
      <w:r>
        <w:rPr>
          <w:rFonts w:hint="cs"/>
          <w:rtl/>
        </w:rPr>
        <w:t xml:space="preserve">. </w:t>
      </w:r>
    </w:p>
    <w:p w14:paraId="73A18932" w14:textId="6CD8166E" w:rsidR="00F76F35" w:rsidRDefault="00F76F35" w:rsidP="00253BF9">
      <w:pPr>
        <w:keepNext/>
        <w:keepLines/>
        <w:widowControl w:val="0"/>
        <w:numPr>
          <w:ilvl w:val="3"/>
          <w:numId w:val="15"/>
        </w:numPr>
        <w:ind w:left="2268" w:hanging="993"/>
      </w:pPr>
      <w:r>
        <w:rPr>
          <w:rFonts w:hint="cs"/>
          <w:rtl/>
        </w:rPr>
        <w:t>כללו הוראה בלפחות 7 המקצועות הבאים: מתמטיקה, אנגלית, שפת אם (עברית וערבית), היסטוריה, אזרחות, תנ"ך, ספרות</w:t>
      </w:r>
      <w:r w:rsidR="00604008">
        <w:rPr>
          <w:rFonts w:hint="cs"/>
          <w:rtl/>
        </w:rPr>
        <w:t xml:space="preserve"> בכל שנה משלוש שנות הניסיון המוצע.</w:t>
      </w:r>
    </w:p>
    <w:p w14:paraId="17192F83" w14:textId="734C1D9F" w:rsidR="00F76F35" w:rsidRDefault="00F76F35" w:rsidP="00253BF9">
      <w:pPr>
        <w:keepNext/>
        <w:keepLines/>
        <w:widowControl w:val="0"/>
        <w:numPr>
          <w:ilvl w:val="3"/>
          <w:numId w:val="15"/>
        </w:numPr>
        <w:ind w:left="2268" w:hanging="993"/>
      </w:pPr>
      <w:r>
        <w:rPr>
          <w:rFonts w:hint="cs"/>
          <w:rtl/>
        </w:rPr>
        <w:t xml:space="preserve"> ההוראה ו/או הלמידה בוצעו עבור תלמידים הלומדים לפחות בארבעה בתי ספר שונים לפחות</w:t>
      </w:r>
      <w:r w:rsidR="00604008">
        <w:rPr>
          <w:rFonts w:hint="cs"/>
          <w:rtl/>
        </w:rPr>
        <w:t xml:space="preserve"> בכל שנה משלוש שנות הניסיון המוצע</w:t>
      </w:r>
      <w:r>
        <w:rPr>
          <w:rFonts w:hint="cs"/>
          <w:rtl/>
        </w:rPr>
        <w:t>.</w:t>
      </w:r>
    </w:p>
    <w:bookmarkEnd w:id="6"/>
    <w:bookmarkEnd w:id="7"/>
    <w:p w14:paraId="0A0618FA" w14:textId="77777777" w:rsidR="00395947" w:rsidRDefault="00395947">
      <w:pPr>
        <w:keepNext/>
        <w:keepLines/>
        <w:widowControl w:val="0"/>
        <w:numPr>
          <w:ilvl w:val="2"/>
          <w:numId w:val="15"/>
        </w:numPr>
        <w:ind w:left="1701" w:hanging="709"/>
      </w:pPr>
      <w:r>
        <w:rPr>
          <w:rFonts w:hint="cs"/>
          <w:rtl/>
        </w:rPr>
        <w:t>ערבות הצעה:</w:t>
      </w:r>
    </w:p>
    <w:p w14:paraId="0B19BF3E" w14:textId="6D5713FD" w:rsidR="007439B1" w:rsidRPr="008735C3" w:rsidRDefault="007439B1">
      <w:pPr>
        <w:keepNext/>
        <w:keepLines/>
        <w:widowControl w:val="0"/>
        <w:numPr>
          <w:ilvl w:val="3"/>
          <w:numId w:val="15"/>
        </w:numPr>
        <w:ind w:left="2268" w:hanging="993"/>
      </w:pPr>
      <w:r w:rsidRPr="005B48F4">
        <w:rPr>
          <w:rFonts w:hint="cs"/>
          <w:rtl/>
        </w:rPr>
        <w:t xml:space="preserve">על המציע לצרף </w:t>
      </w:r>
      <w:r w:rsidRPr="00D51AB2">
        <w:rPr>
          <w:rFonts w:hint="cs"/>
          <w:rtl/>
        </w:rPr>
        <w:t>ערבות מציע -</w:t>
      </w:r>
      <w:r w:rsidRPr="005B48F4">
        <w:rPr>
          <w:rFonts w:hint="cs"/>
          <w:rtl/>
        </w:rPr>
        <w:t xml:space="preserve"> </w:t>
      </w:r>
      <w:r w:rsidRPr="00D51AB2">
        <w:rPr>
          <w:rFonts w:hint="eastAsia"/>
          <w:rtl/>
        </w:rPr>
        <w:t>ערבות</w:t>
      </w:r>
      <w:r w:rsidRPr="00D51AB2">
        <w:rPr>
          <w:rtl/>
        </w:rPr>
        <w:t xml:space="preserve"> בנקאית</w:t>
      </w:r>
      <w:r w:rsidRPr="00D51AB2">
        <w:rPr>
          <w:rFonts w:hint="cs"/>
          <w:rtl/>
        </w:rPr>
        <w:t xml:space="preserve"> </w:t>
      </w:r>
      <w:r w:rsidRPr="005B48F4">
        <w:rPr>
          <w:rFonts w:hint="eastAsia"/>
          <w:rtl/>
        </w:rPr>
        <w:t>או</w:t>
      </w:r>
      <w:r w:rsidRPr="005B48F4">
        <w:rPr>
          <w:rtl/>
        </w:rPr>
        <w:t xml:space="preserve"> </w:t>
      </w:r>
      <w:r w:rsidRPr="00D51AB2">
        <w:rPr>
          <w:rFonts w:hint="cs"/>
          <w:rtl/>
        </w:rPr>
        <w:t>ערבות</w:t>
      </w:r>
      <w:r w:rsidRPr="005B48F4">
        <w:rPr>
          <w:rFonts w:hint="cs"/>
          <w:rtl/>
        </w:rPr>
        <w:t xml:space="preserve"> </w:t>
      </w:r>
      <w:r w:rsidRPr="00D51AB2">
        <w:rPr>
          <w:rtl/>
        </w:rPr>
        <w:t>חברת ביטוח</w:t>
      </w:r>
      <w:r w:rsidRPr="005B48F4">
        <w:rPr>
          <w:rFonts w:hint="cs"/>
          <w:rtl/>
        </w:rPr>
        <w:t xml:space="preserve"> (מ</w:t>
      </w:r>
      <w:r w:rsidRPr="005B48F4">
        <w:rPr>
          <w:rtl/>
        </w:rPr>
        <w:t>רשימ</w:t>
      </w:r>
      <w:r w:rsidRPr="005B48F4">
        <w:rPr>
          <w:rFonts w:hint="cs"/>
          <w:rtl/>
        </w:rPr>
        <w:t>ת החברות ה</w:t>
      </w:r>
      <w:r w:rsidRPr="005B48F4">
        <w:rPr>
          <w:rtl/>
        </w:rPr>
        <w:t xml:space="preserve">מצורפת </w:t>
      </w:r>
      <w:r w:rsidRPr="005B48F4">
        <w:rPr>
          <w:rFonts w:hint="eastAsia"/>
          <w:rtl/>
        </w:rPr>
        <w:t>ב</w:t>
      </w:r>
      <w:r>
        <w:rPr>
          <w:rFonts w:hint="cs"/>
          <w:rtl/>
        </w:rPr>
        <w:t xml:space="preserve">נספח </w:t>
      </w:r>
      <w:r w:rsidRPr="00D51AB2">
        <w:rPr>
          <w:rFonts w:hint="cs"/>
          <w:rtl/>
        </w:rPr>
        <w:t>חוברת ההצעה</w:t>
      </w:r>
      <w:r w:rsidRPr="005B48F4">
        <w:rPr>
          <w:rFonts w:hint="cs"/>
          <w:rtl/>
        </w:rPr>
        <w:t xml:space="preserve"> </w:t>
      </w:r>
      <w:r w:rsidRPr="008735C3">
        <w:rPr>
          <w:rFonts w:hint="cs"/>
          <w:rtl/>
        </w:rPr>
        <w:t xml:space="preserve">או </w:t>
      </w:r>
      <w:r w:rsidRPr="008735C3">
        <w:rPr>
          <w:rtl/>
        </w:rPr>
        <w:t xml:space="preserve">ערבות מסולק בארץ, </w:t>
      </w:r>
      <w:r w:rsidRPr="008735C3">
        <w:rPr>
          <w:rFonts w:hint="cs"/>
          <w:rtl/>
        </w:rPr>
        <w:t xml:space="preserve">בעל </w:t>
      </w:r>
      <w:r w:rsidRPr="008735C3">
        <w:rPr>
          <w:rtl/>
        </w:rPr>
        <w:t>רישיון סליקה לפי סעיף 36יא(א) ל</w:t>
      </w:r>
      <w:hyperlink r:id="rId9" w:history="1">
        <w:r w:rsidRPr="00D51AB2">
          <w:rPr>
            <w:rtl/>
          </w:rPr>
          <w:t>חוק הבנקאות (רישוי), התשמ"א-1981</w:t>
        </w:r>
      </w:hyperlink>
      <w:r w:rsidRPr="008735C3">
        <w:rPr>
          <w:rtl/>
        </w:rPr>
        <w:t>, אשר בתחומי פעולתו ובעיסוקיו המותרים ברישיונו מצוין "מתן ערבות לבעל עסק"</w:t>
      </w:r>
      <w:r w:rsidRPr="008735C3">
        <w:rPr>
          <w:rFonts w:hint="cs"/>
          <w:rtl/>
        </w:rPr>
        <w:t xml:space="preserve"> או </w:t>
      </w:r>
      <w:r w:rsidRPr="00DB6120">
        <w:rPr>
          <w:rFonts w:hint="cs"/>
          <w:rtl/>
        </w:rPr>
        <w:t xml:space="preserve">הוראת הקיזוז </w:t>
      </w:r>
      <w:r w:rsidRPr="008735C3">
        <w:rPr>
          <w:rFonts w:hint="cs"/>
          <w:rtl/>
        </w:rPr>
        <w:t xml:space="preserve">(לגבי מוסדות להשכלה גבוהה המתוקצבים ע"י </w:t>
      </w:r>
      <w:proofErr w:type="spellStart"/>
      <w:r w:rsidRPr="008735C3">
        <w:rPr>
          <w:rFonts w:hint="cs"/>
          <w:rtl/>
        </w:rPr>
        <w:t>הות"ת</w:t>
      </w:r>
      <w:proofErr w:type="spellEnd"/>
      <w:r w:rsidRPr="008735C3">
        <w:rPr>
          <w:rFonts w:hint="cs"/>
          <w:rtl/>
        </w:rPr>
        <w:t xml:space="preserve">), </w:t>
      </w:r>
      <w:r w:rsidRPr="00DB6120">
        <w:rPr>
          <w:rFonts w:hint="cs"/>
          <w:rtl/>
        </w:rPr>
        <w:t>לקיום תנאי</w:t>
      </w:r>
      <w:r w:rsidRPr="008735C3">
        <w:rPr>
          <w:rFonts w:hint="cs"/>
          <w:rtl/>
        </w:rPr>
        <w:t xml:space="preserve"> המכרז, ההצעה וחתימה על החוזה.</w:t>
      </w:r>
    </w:p>
    <w:p w14:paraId="3298CB9B" w14:textId="0C84C8B5" w:rsidR="00395947" w:rsidRPr="00ED46AC" w:rsidRDefault="00395947">
      <w:pPr>
        <w:keepNext/>
        <w:keepLines/>
        <w:widowControl w:val="0"/>
        <w:numPr>
          <w:ilvl w:val="3"/>
          <w:numId w:val="15"/>
        </w:numPr>
        <w:ind w:left="2268" w:hanging="993"/>
        <w:rPr>
          <w:rtl/>
        </w:rPr>
      </w:pPr>
      <w:r w:rsidRPr="00ED46AC">
        <w:rPr>
          <w:rFonts w:hint="cs"/>
          <w:rtl/>
        </w:rPr>
        <w:t>נוסח הערבות או הוראת הקיזוז יהיה תואם במלואו ל</w:t>
      </w:r>
      <w:r w:rsidRPr="00ED46AC">
        <w:rPr>
          <w:rtl/>
        </w:rPr>
        <w:t xml:space="preserve">נוסח </w:t>
      </w:r>
      <w:r w:rsidRPr="00ED46AC">
        <w:rPr>
          <w:rFonts w:hint="eastAsia"/>
          <w:rtl/>
        </w:rPr>
        <w:t>המצורף</w:t>
      </w:r>
      <w:r w:rsidRPr="00ED46AC">
        <w:rPr>
          <w:rtl/>
        </w:rPr>
        <w:t xml:space="preserve"> למכרז</w:t>
      </w:r>
      <w:r w:rsidRPr="00ED46AC">
        <w:rPr>
          <w:rFonts w:hint="cs"/>
          <w:rtl/>
        </w:rPr>
        <w:t xml:space="preserve"> (נספח חוברת ההצעה) בסך של </w:t>
      </w:r>
      <w:r w:rsidR="00ED46AC" w:rsidRPr="00ED46AC">
        <w:rPr>
          <w:rFonts w:hint="cs"/>
          <w:rtl/>
        </w:rPr>
        <w:t>100</w:t>
      </w:r>
      <w:r w:rsidRPr="00ED46AC">
        <w:rPr>
          <w:rFonts w:hint="cs"/>
          <w:rtl/>
        </w:rPr>
        <w:t>,000 ₪,</w:t>
      </w:r>
      <w:r w:rsidRPr="00ED46AC">
        <w:rPr>
          <w:rtl/>
        </w:rPr>
        <w:t xml:space="preserve"> </w:t>
      </w:r>
      <w:r w:rsidRPr="00ED46AC">
        <w:rPr>
          <w:rFonts w:hint="eastAsia"/>
          <w:rtl/>
        </w:rPr>
        <w:t>בתוקף</w:t>
      </w:r>
      <w:r w:rsidRPr="00ED46AC">
        <w:rPr>
          <w:rtl/>
        </w:rPr>
        <w:t xml:space="preserve"> עד לתאריך</w:t>
      </w:r>
      <w:r w:rsidRPr="00ED46AC">
        <w:rPr>
          <w:rFonts w:hint="cs"/>
          <w:rtl/>
        </w:rPr>
        <w:t xml:space="preserve"> </w:t>
      </w:r>
      <w:r w:rsidR="00422782">
        <w:rPr>
          <w:rFonts w:hint="cs"/>
          <w:rtl/>
        </w:rPr>
        <w:t>5</w:t>
      </w:r>
      <w:r w:rsidRPr="00ED46AC">
        <w:rPr>
          <w:rFonts w:hint="cs"/>
          <w:rtl/>
        </w:rPr>
        <w:t>/</w:t>
      </w:r>
      <w:r w:rsidR="00422782">
        <w:rPr>
          <w:rFonts w:hint="cs"/>
          <w:rtl/>
        </w:rPr>
        <w:t>3</w:t>
      </w:r>
      <w:r w:rsidRPr="00ED46AC">
        <w:rPr>
          <w:rFonts w:hint="cs"/>
          <w:rtl/>
        </w:rPr>
        <w:t>/</w:t>
      </w:r>
      <w:r w:rsidR="00422782" w:rsidRPr="00ED46AC">
        <w:rPr>
          <w:rFonts w:hint="cs"/>
          <w:rtl/>
        </w:rPr>
        <w:t>202</w:t>
      </w:r>
      <w:r w:rsidR="00422782">
        <w:rPr>
          <w:rFonts w:hint="cs"/>
          <w:rtl/>
        </w:rPr>
        <w:t>4</w:t>
      </w:r>
      <w:r w:rsidRPr="00ED46AC">
        <w:rPr>
          <w:rFonts w:hint="cs"/>
          <w:rtl/>
        </w:rPr>
        <w:t>.</w:t>
      </w:r>
    </w:p>
    <w:p w14:paraId="2AC7C07E" w14:textId="77777777" w:rsidR="00395947" w:rsidRPr="009F5541" w:rsidRDefault="00395947">
      <w:pPr>
        <w:keepNext/>
        <w:keepLines/>
        <w:widowControl w:val="0"/>
        <w:numPr>
          <w:ilvl w:val="3"/>
          <w:numId w:val="15"/>
        </w:numPr>
        <w:ind w:left="2268" w:hanging="993"/>
        <w:rPr>
          <w:rtl/>
        </w:rPr>
      </w:pPr>
      <w:r w:rsidRPr="009F5541">
        <w:rPr>
          <w:rFonts w:hint="cs"/>
          <w:rtl/>
        </w:rPr>
        <w:t>הערבות תישא את תאריך המועד להגשת ההצעה למכרז או כל תאריך שקדם למועד זה.</w:t>
      </w:r>
    </w:p>
    <w:p w14:paraId="4C306AAE" w14:textId="77777777" w:rsidR="00395947" w:rsidRPr="009F5541" w:rsidRDefault="00395947">
      <w:pPr>
        <w:keepNext/>
        <w:keepLines/>
        <w:widowControl w:val="0"/>
        <w:numPr>
          <w:ilvl w:val="3"/>
          <w:numId w:val="15"/>
        </w:numPr>
        <w:ind w:left="2268" w:hanging="993"/>
        <w:rPr>
          <w:rtl/>
        </w:rPr>
      </w:pPr>
      <w:r w:rsidRPr="009F5541">
        <w:rPr>
          <w:rFonts w:hint="cs"/>
          <w:rtl/>
        </w:rPr>
        <w:t>בשום מקרה לא תתקבל ערבות הנושאת תאריך מאוחר יותר.</w:t>
      </w:r>
    </w:p>
    <w:p w14:paraId="787964EE" w14:textId="77777777" w:rsidR="00395947" w:rsidRPr="002956DD" w:rsidRDefault="00395947" w:rsidP="008B6CEB">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lastRenderedPageBreak/>
        <w:t>לתשומת לב המציעים</w:t>
      </w:r>
    </w:p>
    <w:p w14:paraId="642208DA" w14:textId="77777777" w:rsidR="00395947" w:rsidRPr="002956DD" w:rsidRDefault="00395947" w:rsidP="008B6CEB">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08BA7FEC" w14:textId="77777777" w:rsidR="00395947" w:rsidRPr="002956DD" w:rsidRDefault="00395947" w:rsidP="008B6CEB">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1EFA8604" w14:textId="5EB498F8" w:rsidR="00243DED" w:rsidRPr="00B72D70" w:rsidRDefault="00243DED">
      <w:pPr>
        <w:keepNext/>
        <w:keepLines/>
        <w:widowControl w:val="0"/>
        <w:numPr>
          <w:ilvl w:val="1"/>
          <w:numId w:val="15"/>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0BF41AB4" w14:textId="5D146DAB" w:rsidR="00CC37DF" w:rsidRDefault="00CC37DF">
      <w:pPr>
        <w:keepNext/>
        <w:keepLines/>
        <w:widowControl w:val="0"/>
        <w:numPr>
          <w:ilvl w:val="1"/>
          <w:numId w:val="15"/>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w:t>
      </w:r>
      <w:r w:rsidR="00765596">
        <w:rPr>
          <w:rtl/>
        </w:rPr>
        <w:t>ספק</w:t>
      </w:r>
      <w:r w:rsidRPr="00B72D70">
        <w:rPr>
          <w:rtl/>
        </w:rPr>
        <w:t xml:space="preserve"> במכרז המספק שירותים המבוקשים במכרז זה.</w:t>
      </w:r>
    </w:p>
    <w:p w14:paraId="2C4B1E39" w14:textId="77777777" w:rsidR="00F45B9E" w:rsidRPr="00803E5E" w:rsidRDefault="00F45B9E">
      <w:pPr>
        <w:keepNext/>
        <w:keepLines/>
        <w:widowControl w:val="0"/>
        <w:numPr>
          <w:ilvl w:val="0"/>
          <w:numId w:val="15"/>
        </w:numPr>
        <w:ind w:left="708" w:hanging="283"/>
        <w:rPr>
          <w:b/>
          <w:bCs/>
          <w:sz w:val="28"/>
          <w:szCs w:val="28"/>
          <w:u w:val="single"/>
          <w:rtl/>
        </w:rPr>
      </w:pPr>
      <w:r w:rsidRPr="00803E5E">
        <w:rPr>
          <w:rFonts w:hint="cs"/>
          <w:b/>
          <w:bCs/>
          <w:sz w:val="28"/>
          <w:szCs w:val="28"/>
          <w:u w:val="single"/>
          <w:rtl/>
        </w:rPr>
        <w:t>הגדרות</w:t>
      </w:r>
    </w:p>
    <w:p w14:paraId="58D34526" w14:textId="77777777" w:rsidR="00F45B9E" w:rsidRPr="006A4266" w:rsidRDefault="00F45B9E">
      <w:pPr>
        <w:keepNext/>
        <w:keepLines/>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C10B7D8" w14:textId="73C00F83" w:rsidR="00F45B9E" w:rsidRPr="006A4266" w:rsidRDefault="00002927">
      <w:pPr>
        <w:keepNext/>
        <w:keepLines/>
        <w:widowControl w:val="0"/>
        <w:numPr>
          <w:ilvl w:val="1"/>
          <w:numId w:val="15"/>
        </w:numPr>
        <w:ind w:left="1275" w:hanging="567"/>
        <w:rPr>
          <w:b/>
          <w:bCs/>
          <w:rtl/>
        </w:rPr>
      </w:pPr>
      <w:r>
        <w:rPr>
          <w:rFonts w:hint="cs"/>
          <w:b/>
          <w:bCs/>
          <w:rtl/>
        </w:rPr>
        <w:t>האגף</w:t>
      </w:r>
      <w:r w:rsidR="00F45B9E" w:rsidRPr="006A4266">
        <w:rPr>
          <w:rFonts w:hint="cs"/>
          <w:b/>
          <w:bCs/>
          <w:rtl/>
        </w:rPr>
        <w:t xml:space="preserve"> </w:t>
      </w:r>
      <w:r w:rsidR="00F45B9E" w:rsidRPr="006A4266">
        <w:rPr>
          <w:rtl/>
        </w:rPr>
        <w:t>–</w:t>
      </w:r>
      <w:r w:rsidR="00B864DE" w:rsidRPr="006A4266">
        <w:rPr>
          <w:rFonts w:hint="cs"/>
          <w:rtl/>
        </w:rPr>
        <w:t xml:space="preserve"> </w:t>
      </w:r>
      <w:r w:rsidR="005212E5">
        <w:rPr>
          <w:sz w:val="22"/>
          <w:rtl/>
          <w:lang w:eastAsia="en-US"/>
        </w:rPr>
        <w:t>אגף א' לחינוך על יסודי</w:t>
      </w:r>
    </w:p>
    <w:p w14:paraId="6869A8AA" w14:textId="4BEB2D36" w:rsidR="00F45B9E" w:rsidRPr="006A4266" w:rsidRDefault="00F45B9E">
      <w:pPr>
        <w:keepNext/>
        <w:keepLines/>
        <w:widowControl w:val="0"/>
        <w:numPr>
          <w:ilvl w:val="1"/>
          <w:numId w:val="15"/>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Pr="006A4266">
        <w:rPr>
          <w:rtl/>
        </w:rPr>
        <w:t>–</w:t>
      </w:r>
      <w:r w:rsidRPr="006A4266">
        <w:rPr>
          <w:rFonts w:hint="cs"/>
          <w:rtl/>
        </w:rPr>
        <w:t xml:space="preserve"> </w:t>
      </w:r>
      <w:r w:rsidR="00183B6F" w:rsidRPr="00183B6F">
        <w:rPr>
          <w:rtl/>
          <w:lang w:eastAsia="en-US"/>
        </w:rPr>
        <w:t>הפעלת תוכניות לשיפור הזכאות לבגרות</w:t>
      </w:r>
      <w:r w:rsidR="007A0AB0">
        <w:rPr>
          <w:rFonts w:hint="cs"/>
          <w:rtl/>
          <w:lang w:eastAsia="en-US"/>
        </w:rPr>
        <w:t xml:space="preserve"> </w:t>
      </w:r>
      <w:r w:rsidR="007A0AB0" w:rsidRPr="007A0AB0">
        <w:rPr>
          <w:rtl/>
          <w:lang w:eastAsia="en-US"/>
        </w:rPr>
        <w:t>(</w:t>
      </w:r>
      <w:proofErr w:type="spellStart"/>
      <w:r w:rsidR="007A0AB0" w:rsidRPr="007A0AB0">
        <w:rPr>
          <w:rtl/>
          <w:lang w:eastAsia="en-US"/>
        </w:rPr>
        <w:t>לב"ם</w:t>
      </w:r>
      <w:proofErr w:type="spellEnd"/>
      <w:r w:rsidR="007A0AB0" w:rsidRPr="007A0AB0">
        <w:rPr>
          <w:rtl/>
          <w:lang w:eastAsia="en-US"/>
        </w:rPr>
        <w:t xml:space="preserve"> ומחצית שלישית)</w:t>
      </w:r>
    </w:p>
    <w:p w14:paraId="387881BC" w14:textId="77777777" w:rsidR="00F45B9E" w:rsidRPr="006A4266" w:rsidRDefault="00F45B9E">
      <w:pPr>
        <w:keepNext/>
        <w:keepLines/>
        <w:widowControl w:val="0"/>
        <w:numPr>
          <w:ilvl w:val="1"/>
          <w:numId w:val="15"/>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0215EC6E" w14:textId="2A1FFEFD" w:rsidR="00F45B9E" w:rsidRDefault="00F45B9E">
      <w:pPr>
        <w:keepNext/>
        <w:keepLines/>
        <w:widowControl w:val="0"/>
        <w:numPr>
          <w:ilvl w:val="1"/>
          <w:numId w:val="15"/>
        </w:numPr>
        <w:ind w:left="1275" w:hanging="567"/>
        <w:rPr>
          <w:b/>
          <w:bCs/>
        </w:rPr>
      </w:pPr>
      <w:r>
        <w:rPr>
          <w:rFonts w:hint="cs"/>
          <w:b/>
          <w:bCs/>
          <w:rtl/>
        </w:rPr>
        <w:t>ערבות ביצוע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w:t>
      </w:r>
      <w:proofErr w:type="spellStart"/>
      <w:r w:rsidR="00A0637D" w:rsidRPr="006A4266">
        <w:rPr>
          <w:rFonts w:hint="cs"/>
          <w:rtl/>
        </w:rPr>
        <w:t>תכ"ם</w:t>
      </w:r>
      <w:proofErr w:type="spellEnd"/>
      <w:r w:rsidR="00A0637D" w:rsidRPr="006A4266">
        <w:rPr>
          <w:rFonts w:hint="cs"/>
          <w:rtl/>
        </w:rPr>
        <w:t xml:space="preserve"> </w:t>
      </w:r>
      <w:r w:rsidR="00496BA3" w:rsidRPr="006A4266">
        <w:rPr>
          <w:rFonts w:hint="cs"/>
          <w:rtl/>
        </w:rPr>
        <w:t xml:space="preserve">מספר </w:t>
      </w:r>
      <w:r w:rsidR="00496BA3" w:rsidRPr="006A4266">
        <w:rPr>
          <w:rtl/>
        </w:rPr>
        <w:t>7.</w:t>
      </w:r>
      <w:r w:rsidR="00496BA3" w:rsidRPr="006A4266">
        <w:rPr>
          <w:rFonts w:hint="cs"/>
          <w:rtl/>
        </w:rPr>
        <w:t>5.1.1 מיום 5.8.2020)</w:t>
      </w:r>
      <w:r w:rsidR="00D572A0">
        <w:rPr>
          <w:rFonts w:hint="cs"/>
          <w:rtl/>
        </w:rPr>
        <w:t xml:space="preserve">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 xml:space="preserve">(לגבי מוסדות להשכלה גבוהה המתוקצבים ע"י </w:t>
      </w:r>
      <w:proofErr w:type="spellStart"/>
      <w:r w:rsidR="008B5F51" w:rsidRPr="006A4266">
        <w:rPr>
          <w:rFonts w:hint="cs"/>
          <w:rtl/>
        </w:rPr>
        <w:t>הות"ת</w:t>
      </w:r>
      <w:proofErr w:type="spellEnd"/>
      <w:r w:rsidR="008B5F51" w:rsidRPr="006A4266">
        <w:rPr>
          <w:rFonts w:hint="cs"/>
          <w:rtl/>
        </w:rPr>
        <w:t>)</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w:t>
      </w:r>
      <w:r w:rsidR="00765596">
        <w:rPr>
          <w:rFonts w:hint="cs"/>
          <w:rtl/>
        </w:rPr>
        <w:t>ספק</w:t>
      </w:r>
      <w:r w:rsidRPr="006A4266">
        <w:rPr>
          <w:rFonts w:hint="cs"/>
          <w:rtl/>
        </w:rPr>
        <w:t xml:space="preserve"> עפ"י תנאי המכרז, עפ"י הצעתו כפי שאושרה ע"י ועדת המכרזים וחוזה ההתקשרות.</w:t>
      </w:r>
    </w:p>
    <w:p w14:paraId="0FD5C366" w14:textId="77777777" w:rsidR="007439B1" w:rsidRPr="00D51AB2" w:rsidRDefault="007439B1">
      <w:pPr>
        <w:keepNext/>
        <w:keepLines/>
        <w:widowControl w:val="0"/>
        <w:numPr>
          <w:ilvl w:val="1"/>
          <w:numId w:val="15"/>
        </w:numPr>
        <w:ind w:left="1275" w:hanging="567"/>
        <w:rPr>
          <w:rtl/>
        </w:rPr>
      </w:pPr>
      <w:r w:rsidRPr="00AD259C">
        <w:rPr>
          <w:rFonts w:hint="cs"/>
          <w:b/>
          <w:bCs/>
          <w:rtl/>
        </w:rPr>
        <w:t xml:space="preserve">ערבות מציע </w:t>
      </w:r>
      <w:r w:rsidRPr="00D51AB2">
        <w:rPr>
          <w:rtl/>
        </w:rPr>
        <w:t>–</w:t>
      </w:r>
      <w:r w:rsidRPr="00D51AB2">
        <w:rPr>
          <w:rFonts w:hint="cs"/>
          <w:rtl/>
        </w:rPr>
        <w:t xml:space="preserve"> ערבות </w:t>
      </w:r>
      <w:r w:rsidRPr="00D51AB2">
        <w:rPr>
          <w:rtl/>
        </w:rPr>
        <w:t>בנקאית</w:t>
      </w:r>
      <w:r w:rsidRPr="00D51AB2">
        <w:rPr>
          <w:rFonts w:hint="cs"/>
          <w:rtl/>
        </w:rPr>
        <w:t xml:space="preserve"> </w:t>
      </w:r>
      <w:r w:rsidRPr="00D51AB2">
        <w:rPr>
          <w:rFonts w:hint="eastAsia"/>
          <w:rtl/>
        </w:rPr>
        <w:t>או</w:t>
      </w:r>
      <w:r w:rsidRPr="00D51AB2">
        <w:rPr>
          <w:rtl/>
        </w:rPr>
        <w:t xml:space="preserve"> </w:t>
      </w:r>
      <w:r w:rsidRPr="00D51AB2">
        <w:rPr>
          <w:rFonts w:hint="cs"/>
          <w:rtl/>
        </w:rPr>
        <w:t xml:space="preserve">ערבות </w:t>
      </w:r>
      <w:r w:rsidRPr="00D51AB2">
        <w:rPr>
          <w:rtl/>
        </w:rPr>
        <w:t>חברת ביטוח</w:t>
      </w:r>
      <w:r w:rsidRPr="00D51AB2">
        <w:rPr>
          <w:rFonts w:hint="cs"/>
          <w:rtl/>
        </w:rPr>
        <w:t xml:space="preserve"> (בהתאם ל</w:t>
      </w:r>
      <w:r w:rsidRPr="00D51AB2">
        <w:rPr>
          <w:rtl/>
        </w:rPr>
        <w:t>רשימ</w:t>
      </w:r>
      <w:r w:rsidRPr="00D51AB2">
        <w:rPr>
          <w:rFonts w:hint="cs"/>
          <w:rtl/>
        </w:rPr>
        <w:t xml:space="preserve">ת החברות שבנספח ג' בהוראת </w:t>
      </w:r>
      <w:proofErr w:type="spellStart"/>
      <w:r w:rsidRPr="00D51AB2">
        <w:rPr>
          <w:rFonts w:hint="cs"/>
          <w:rtl/>
        </w:rPr>
        <w:t>תכ"ם</w:t>
      </w:r>
      <w:proofErr w:type="spellEnd"/>
      <w:r w:rsidRPr="00D51AB2">
        <w:rPr>
          <w:rFonts w:hint="cs"/>
          <w:rtl/>
        </w:rPr>
        <w:t xml:space="preserve"> מספר 7.3.3 מיום 08.02.2023 ) או הוראת הקיזוז (לגבי מוסדות להשכלה גבוהה המתוקצבים ע"י </w:t>
      </w:r>
      <w:proofErr w:type="spellStart"/>
      <w:r w:rsidRPr="00D51AB2">
        <w:rPr>
          <w:rFonts w:hint="cs"/>
          <w:rtl/>
        </w:rPr>
        <w:t>הות"ת</w:t>
      </w:r>
      <w:proofErr w:type="spellEnd"/>
      <w:r w:rsidRPr="00D51AB2">
        <w:rPr>
          <w:rFonts w:hint="cs"/>
          <w:rtl/>
        </w:rPr>
        <w:t xml:space="preserve">) או ערבות מסולק בארץ ( בהתאם </w:t>
      </w:r>
      <w:proofErr w:type="spellStart"/>
      <w:r w:rsidRPr="00D51AB2">
        <w:rPr>
          <w:rtl/>
        </w:rPr>
        <w:t>הסולקים</w:t>
      </w:r>
      <w:proofErr w:type="spellEnd"/>
      <w:r w:rsidRPr="00D51AB2">
        <w:rPr>
          <w:rtl/>
        </w:rPr>
        <w:t xml:space="preserve"> המאושרים להעמיד ערבות על ידי בנק ישראל</w:t>
      </w:r>
      <w:r w:rsidRPr="00D51AB2">
        <w:rPr>
          <w:rFonts w:hint="cs"/>
          <w:rtl/>
        </w:rPr>
        <w:t xml:space="preserve"> בהתאם להודעה מספר 7.3.3.1ה' מיום 08.02.2023 ), בסכום נקוב, המיועדת להבטיח את קיום ההצעה וחתימה על חוזה התקשרות במקרה של זכיה.</w:t>
      </w:r>
    </w:p>
    <w:p w14:paraId="1E1BF75A" w14:textId="77777777" w:rsidR="00F45B9E" w:rsidRPr="006A4266" w:rsidRDefault="00F45B9E">
      <w:pPr>
        <w:keepNext/>
        <w:keepLines/>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1ED04CD" w14:textId="7C324833" w:rsidR="00F45B9E" w:rsidRDefault="00F45B9E">
      <w:pPr>
        <w:keepNext/>
        <w:keepLines/>
        <w:widowControl w:val="0"/>
        <w:numPr>
          <w:ilvl w:val="1"/>
          <w:numId w:val="15"/>
        </w:numPr>
        <w:ind w:left="1275" w:hanging="567"/>
        <w:rPr>
          <w:b/>
          <w:bCs/>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3008C0E4" w14:textId="3B1A4D20" w:rsidR="00183B6F" w:rsidRPr="00183B6F" w:rsidRDefault="00183B6F">
      <w:pPr>
        <w:keepNext/>
        <w:keepLines/>
        <w:widowControl w:val="0"/>
        <w:numPr>
          <w:ilvl w:val="1"/>
          <w:numId w:val="15"/>
        </w:numPr>
        <w:ind w:left="1275" w:hanging="567"/>
        <w:rPr>
          <w:b/>
          <w:bCs/>
          <w:rtl/>
        </w:rPr>
      </w:pPr>
      <w:r w:rsidRPr="00183B6F">
        <w:rPr>
          <w:rFonts w:hint="cs"/>
          <w:b/>
          <w:bCs/>
          <w:rtl/>
        </w:rPr>
        <w:t xml:space="preserve">גוף מוביל </w:t>
      </w:r>
      <w:r w:rsidRPr="00183B6F">
        <w:rPr>
          <w:b/>
          <w:bCs/>
          <w:rtl/>
        </w:rPr>
        <w:t>–</w:t>
      </w:r>
      <w:r w:rsidRPr="00183B6F">
        <w:rPr>
          <w:rFonts w:hint="cs"/>
          <w:b/>
          <w:bCs/>
          <w:rtl/>
        </w:rPr>
        <w:t xml:space="preserve"> </w:t>
      </w:r>
      <w:r w:rsidRPr="00183B6F">
        <w:rPr>
          <w:rFonts w:hint="cs"/>
          <w:rtl/>
        </w:rPr>
        <w:t>יקבע ע"י המציע במקרה שההצעה מוגשת ע"י שני גופים או יותר. הגוף המוביל וכל אחד מהגופים המצטרפים יחתמו על כל דפי ההצעה המוגשת. 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6CDDF36D" w14:textId="2886070E" w:rsidR="00F45B9E" w:rsidRPr="006A4266" w:rsidRDefault="00F45B9E">
      <w:pPr>
        <w:keepNext/>
        <w:keepLines/>
        <w:widowControl w:val="0"/>
        <w:numPr>
          <w:ilvl w:val="1"/>
          <w:numId w:val="15"/>
        </w:numPr>
        <w:ind w:left="1275" w:hanging="567"/>
        <w:rPr>
          <w:b/>
          <w:bCs/>
        </w:rPr>
      </w:pPr>
      <w:r>
        <w:rPr>
          <w:rFonts w:hint="cs"/>
          <w:b/>
          <w:bCs/>
          <w:rtl/>
        </w:rPr>
        <w:lastRenderedPageBreak/>
        <w:t>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19D09D54" w14:textId="77777777" w:rsidR="00734DDE" w:rsidRPr="006A4266" w:rsidRDefault="00734DDE">
      <w:pPr>
        <w:keepNext/>
        <w:keepLines/>
        <w:widowControl w:val="0"/>
        <w:numPr>
          <w:ilvl w:val="1"/>
          <w:numId w:val="15"/>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73305563" w14:textId="77777777" w:rsidR="00734DDE" w:rsidRPr="006A4266" w:rsidRDefault="00734DDE">
      <w:pPr>
        <w:keepNext/>
        <w:keepLines/>
        <w:widowControl w:val="0"/>
        <w:numPr>
          <w:ilvl w:val="1"/>
          <w:numId w:val="15"/>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2048A7CF" w14:textId="77777777" w:rsidR="00F45B9E" w:rsidRPr="006A4266" w:rsidRDefault="00F45B9E">
      <w:pPr>
        <w:keepNext/>
        <w:keepLines/>
        <w:widowControl w:val="0"/>
        <w:numPr>
          <w:ilvl w:val="1"/>
          <w:numId w:val="15"/>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1E5A78F5" w14:textId="7C345792" w:rsidR="00F45B9E" w:rsidRDefault="00F45B9E">
      <w:pPr>
        <w:keepNext/>
        <w:keepLines/>
        <w:widowControl w:val="0"/>
        <w:numPr>
          <w:ilvl w:val="1"/>
          <w:numId w:val="15"/>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6430D5C1" w14:textId="42474CEC" w:rsidR="00183B6F" w:rsidRDefault="00183B6F">
      <w:pPr>
        <w:keepNext/>
        <w:keepLines/>
        <w:widowControl w:val="0"/>
        <w:numPr>
          <w:ilvl w:val="1"/>
          <w:numId w:val="15"/>
        </w:numPr>
        <w:ind w:left="1275" w:hanging="567"/>
        <w:rPr>
          <w:b/>
          <w:bCs/>
        </w:rPr>
      </w:pPr>
      <w:r>
        <w:rPr>
          <w:rFonts w:hint="cs"/>
          <w:b/>
          <w:bCs/>
          <w:rtl/>
        </w:rPr>
        <w:t xml:space="preserve">מסגרת חינוך פורמאלי </w:t>
      </w:r>
      <w:r w:rsidRPr="00183B6F">
        <w:rPr>
          <w:rtl/>
        </w:rPr>
        <w:t>–</w:t>
      </w:r>
      <w:r w:rsidRPr="00183B6F">
        <w:rPr>
          <w:rFonts w:hint="cs"/>
          <w:rtl/>
        </w:rPr>
        <w:t xml:space="preserve"> בתי ספר בפיקוח המשרד.</w:t>
      </w:r>
    </w:p>
    <w:p w14:paraId="51FA305E" w14:textId="77777777" w:rsidR="00183B6F" w:rsidRPr="00866ECB" w:rsidRDefault="00183B6F">
      <w:pPr>
        <w:keepNext/>
        <w:keepLines/>
        <w:widowControl w:val="0"/>
        <w:numPr>
          <w:ilvl w:val="1"/>
          <w:numId w:val="15"/>
        </w:numPr>
        <w:ind w:left="1275" w:hanging="567"/>
        <w:rPr>
          <w:b/>
          <w:bCs/>
        </w:rPr>
      </w:pPr>
      <w:r>
        <w:rPr>
          <w:rFonts w:hint="cs"/>
          <w:b/>
          <w:bCs/>
          <w:rtl/>
        </w:rPr>
        <w:t>מסגרת חינוך לא פורמאלי</w:t>
      </w:r>
      <w:r w:rsidRPr="00183B6F">
        <w:rPr>
          <w:rFonts w:hint="cs"/>
          <w:b/>
          <w:bCs/>
          <w:rtl/>
        </w:rPr>
        <w:t xml:space="preserve"> </w:t>
      </w:r>
      <w:r w:rsidRPr="00183B6F">
        <w:rPr>
          <w:rtl/>
        </w:rPr>
        <w:t>–</w:t>
      </w:r>
      <w:r w:rsidRPr="00183B6F">
        <w:rPr>
          <w:rFonts w:hint="cs"/>
          <w:rtl/>
        </w:rPr>
        <w:t xml:space="preserve"> ארגון חינוכי שאינו מסגרת חינוך הפורמאלי.</w:t>
      </w:r>
    </w:p>
    <w:p w14:paraId="58F30073" w14:textId="77777777" w:rsidR="00183B6F" w:rsidRPr="00183B6F" w:rsidRDefault="00183B6F">
      <w:pPr>
        <w:keepNext/>
        <w:keepLines/>
        <w:widowControl w:val="0"/>
        <w:numPr>
          <w:ilvl w:val="1"/>
          <w:numId w:val="15"/>
        </w:numPr>
        <w:ind w:left="1275" w:hanging="567"/>
      </w:pPr>
      <w:r>
        <w:rPr>
          <w:rFonts w:hint="cs"/>
          <w:b/>
          <w:bCs/>
          <w:rtl/>
        </w:rPr>
        <w:t>הוראה פרטנית/הוראה מותאמת</w:t>
      </w:r>
      <w:r w:rsidRPr="00183B6F">
        <w:rPr>
          <w:rFonts w:hint="cs"/>
          <w:b/>
          <w:bCs/>
          <w:rtl/>
        </w:rPr>
        <w:t xml:space="preserve"> </w:t>
      </w:r>
      <w:r w:rsidRPr="00183B6F">
        <w:rPr>
          <w:rtl/>
        </w:rPr>
        <w:t>–</w:t>
      </w:r>
      <w:r w:rsidRPr="00183B6F">
        <w:rPr>
          <w:rFonts w:hint="cs"/>
          <w:rtl/>
        </w:rPr>
        <w:t xml:space="preserve"> הוראה בקבוצה קטנה הנותנת מענה לשונות בין הלומדים ע"י התאמת ההוראה והסביבה הלימודית לצורכי התלמידים ולקידום המטרות של תוכנית הלימודים.</w:t>
      </w:r>
    </w:p>
    <w:p w14:paraId="29BEC2CA" w14:textId="77777777" w:rsidR="00183B6F" w:rsidRPr="00866ECB" w:rsidRDefault="00183B6F">
      <w:pPr>
        <w:keepNext/>
        <w:keepLines/>
        <w:widowControl w:val="0"/>
        <w:numPr>
          <w:ilvl w:val="1"/>
          <w:numId w:val="15"/>
        </w:numPr>
        <w:ind w:left="1275" w:hanging="567"/>
        <w:rPr>
          <w:b/>
          <w:bCs/>
        </w:rPr>
      </w:pPr>
      <w:bookmarkStart w:id="8" w:name="_Ref134011001"/>
      <w:r>
        <w:rPr>
          <w:rFonts w:hint="cs"/>
          <w:b/>
          <w:bCs/>
          <w:rtl/>
        </w:rPr>
        <w:t xml:space="preserve">מקצוע חובה </w:t>
      </w:r>
      <w:r>
        <w:rPr>
          <w:b/>
          <w:bCs/>
          <w:rtl/>
        </w:rPr>
        <w:t>–</w:t>
      </w:r>
      <w:r>
        <w:rPr>
          <w:rFonts w:hint="cs"/>
          <w:b/>
          <w:bCs/>
          <w:rtl/>
        </w:rPr>
        <w:t xml:space="preserve"> </w:t>
      </w:r>
      <w:r w:rsidRPr="00183B6F">
        <w:rPr>
          <w:rFonts w:hint="cs"/>
          <w:rtl/>
        </w:rPr>
        <w:t>אחד או יותר ממקצועות בחינות הבגרות: מתמטיקה, אנגלית, ספרות, אזרחות, היסטוריה, עברית ותנ"ך.</w:t>
      </w:r>
      <w:bookmarkEnd w:id="8"/>
    </w:p>
    <w:p w14:paraId="15673ACA" w14:textId="483357C2" w:rsidR="00183B6F" w:rsidRDefault="00183B6F" w:rsidP="00A87C9B">
      <w:pPr>
        <w:keepNext/>
        <w:keepLines/>
        <w:widowControl w:val="0"/>
        <w:numPr>
          <w:ilvl w:val="1"/>
          <w:numId w:val="15"/>
        </w:numPr>
        <w:ind w:left="1275" w:hanging="567"/>
        <w:rPr>
          <w:b/>
          <w:bCs/>
        </w:rPr>
      </w:pPr>
      <w:r w:rsidRPr="00183B6F">
        <w:rPr>
          <w:b/>
          <w:bCs/>
          <w:rtl/>
        </w:rPr>
        <w:t xml:space="preserve">שאלון בחינת בגרות חיצונית </w:t>
      </w:r>
      <w:r w:rsidRPr="00183B6F">
        <w:rPr>
          <w:rtl/>
        </w:rPr>
        <w:t>– הינה בחינה באמצעות שאלוני בחינות הבגרות החיצוניות במקצועות שונים (להלן: "שאלון ו/או בחינת בגרות").</w:t>
      </w:r>
      <w:r w:rsidRPr="00183B6F">
        <w:rPr>
          <w:b/>
          <w:bCs/>
          <w:rtl/>
        </w:rPr>
        <w:t xml:space="preserve"> </w:t>
      </w:r>
    </w:p>
    <w:p w14:paraId="62107761" w14:textId="0AF2AA71" w:rsidR="00426143" w:rsidRDefault="00426143" w:rsidP="00A87C9B">
      <w:pPr>
        <w:keepNext/>
        <w:keepLines/>
        <w:widowControl w:val="0"/>
        <w:numPr>
          <w:ilvl w:val="1"/>
          <w:numId w:val="15"/>
        </w:numPr>
        <w:ind w:left="1275" w:hanging="567"/>
        <w:rPr>
          <w:b/>
          <w:bCs/>
        </w:rPr>
      </w:pPr>
      <w:r w:rsidRPr="00253BF9">
        <w:rPr>
          <w:rFonts w:hint="eastAsia"/>
          <w:b/>
          <w:bCs/>
          <w:rtl/>
        </w:rPr>
        <w:t>משימות</w:t>
      </w:r>
      <w:r w:rsidRPr="00253BF9">
        <w:rPr>
          <w:b/>
          <w:bCs/>
          <w:rtl/>
        </w:rPr>
        <w:t xml:space="preserve"> </w:t>
      </w:r>
      <w:r w:rsidRPr="00253BF9">
        <w:rPr>
          <w:rFonts w:hint="eastAsia"/>
          <w:b/>
          <w:bCs/>
          <w:rtl/>
        </w:rPr>
        <w:t>מתוקפות</w:t>
      </w:r>
      <w:r w:rsidRPr="00253BF9">
        <w:rPr>
          <w:b/>
          <w:bCs/>
          <w:rtl/>
        </w:rPr>
        <w:t xml:space="preserve"> </w:t>
      </w:r>
      <w:r w:rsidRPr="00253BF9">
        <w:rPr>
          <w:rFonts w:hint="eastAsia"/>
          <w:b/>
          <w:bCs/>
          <w:rtl/>
        </w:rPr>
        <w:t>ומבוקרות</w:t>
      </w:r>
      <w:r w:rsidRPr="00253BF9">
        <w:rPr>
          <w:b/>
          <w:bCs/>
          <w:rtl/>
        </w:rPr>
        <w:t xml:space="preserve"> </w:t>
      </w:r>
      <w:r w:rsidRPr="00253BF9">
        <w:rPr>
          <w:rFonts w:hint="eastAsia"/>
          <w:b/>
          <w:bCs/>
          <w:rtl/>
        </w:rPr>
        <w:t>חיצונית</w:t>
      </w:r>
      <w:r>
        <w:rPr>
          <w:rFonts w:hint="cs"/>
          <w:b/>
          <w:bCs/>
          <w:rtl/>
        </w:rPr>
        <w:t xml:space="preserve"> </w:t>
      </w:r>
      <w:r w:rsidRPr="00253BF9">
        <w:rPr>
          <w:rtl/>
        </w:rPr>
        <w:t xml:space="preserve">– </w:t>
      </w:r>
      <w:r w:rsidR="0059077E" w:rsidRPr="00253BF9">
        <w:rPr>
          <w:rFonts w:hint="eastAsia"/>
          <w:rtl/>
        </w:rPr>
        <w:t>הינה</w:t>
      </w:r>
      <w:r w:rsidR="0059077E" w:rsidRPr="00253BF9">
        <w:rPr>
          <w:rtl/>
        </w:rPr>
        <w:t xml:space="preserve"> משימה שמוערכת על ידי בית ספר ועוברת תיקוף והערכה על ידי </w:t>
      </w:r>
      <w:r w:rsidR="0059077E" w:rsidRPr="00253BF9">
        <w:rPr>
          <w:rFonts w:hint="eastAsia"/>
          <w:rtl/>
        </w:rPr>
        <w:t>המשרד</w:t>
      </w:r>
      <w:r w:rsidR="0059077E" w:rsidRPr="00253BF9">
        <w:rPr>
          <w:rtl/>
        </w:rPr>
        <w:t>.</w:t>
      </w:r>
    </w:p>
    <w:p w14:paraId="3090969B" w14:textId="74BA9014" w:rsidR="00426143" w:rsidRDefault="00426143" w:rsidP="007C06EE">
      <w:pPr>
        <w:keepNext/>
        <w:keepLines/>
        <w:widowControl w:val="0"/>
        <w:numPr>
          <w:ilvl w:val="1"/>
          <w:numId w:val="15"/>
        </w:numPr>
        <w:ind w:left="1275" w:hanging="567"/>
        <w:rPr>
          <w:b/>
          <w:bCs/>
        </w:rPr>
      </w:pPr>
      <w:r>
        <w:rPr>
          <w:rFonts w:hint="cs"/>
          <w:b/>
          <w:bCs/>
          <w:rtl/>
        </w:rPr>
        <w:t xml:space="preserve">קורס אוריינות </w:t>
      </w:r>
      <w:r w:rsidR="0059077E">
        <w:rPr>
          <w:rFonts w:hint="cs"/>
          <w:b/>
          <w:bCs/>
          <w:rtl/>
        </w:rPr>
        <w:t>שפת</w:t>
      </w:r>
      <w:r w:rsidR="007C06EE">
        <w:rPr>
          <w:rFonts w:hint="cs"/>
          <w:b/>
          <w:bCs/>
          <w:rtl/>
        </w:rPr>
        <w:t>י</w:t>
      </w:r>
      <w:r w:rsidR="0059077E">
        <w:rPr>
          <w:rFonts w:hint="cs"/>
          <w:b/>
          <w:bCs/>
          <w:rtl/>
        </w:rPr>
        <w:t>ת</w:t>
      </w:r>
      <w:r w:rsidR="00D0448B">
        <w:rPr>
          <w:rFonts w:hint="cs"/>
          <w:b/>
          <w:bCs/>
          <w:rtl/>
        </w:rPr>
        <w:t xml:space="preserve"> (שפת אם עברית וערבית)</w:t>
      </w:r>
      <w:r w:rsidR="0059077E">
        <w:rPr>
          <w:rFonts w:hint="cs"/>
          <w:b/>
          <w:bCs/>
          <w:rtl/>
        </w:rPr>
        <w:t xml:space="preserve"> </w:t>
      </w:r>
      <w:r>
        <w:rPr>
          <w:rFonts w:hint="cs"/>
          <w:b/>
          <w:bCs/>
          <w:rtl/>
        </w:rPr>
        <w:t xml:space="preserve">לתלמידי כיתות ט' ו-י' </w:t>
      </w:r>
      <w:r w:rsidR="0059077E" w:rsidRPr="00253BF9">
        <w:rPr>
          <w:rtl/>
        </w:rPr>
        <w:t>–</w:t>
      </w:r>
      <w:r w:rsidRPr="00253BF9">
        <w:rPr>
          <w:rtl/>
        </w:rPr>
        <w:t xml:space="preserve"> </w:t>
      </w:r>
      <w:r w:rsidR="0059077E" w:rsidRPr="00253BF9">
        <w:rPr>
          <w:rFonts w:hint="eastAsia"/>
          <w:rtl/>
        </w:rPr>
        <w:t>הינו</w:t>
      </w:r>
      <w:r w:rsidR="0059077E" w:rsidRPr="00253BF9">
        <w:rPr>
          <w:rtl/>
        </w:rPr>
        <w:t xml:space="preserve"> </w:t>
      </w:r>
      <w:r w:rsidR="0059077E" w:rsidRPr="00253BF9">
        <w:rPr>
          <w:rFonts w:hint="eastAsia"/>
          <w:rtl/>
        </w:rPr>
        <w:t>קורס</w:t>
      </w:r>
      <w:r w:rsidR="0059077E" w:rsidRPr="00253BF9">
        <w:rPr>
          <w:rtl/>
        </w:rPr>
        <w:t xml:space="preserve"> </w:t>
      </w:r>
      <w:r w:rsidR="0059077E" w:rsidRPr="00253BF9">
        <w:rPr>
          <w:rFonts w:hint="eastAsia"/>
          <w:rtl/>
        </w:rPr>
        <w:t>שמטרתו</w:t>
      </w:r>
      <w:r w:rsidR="0059077E" w:rsidRPr="00253BF9">
        <w:rPr>
          <w:rtl/>
        </w:rPr>
        <w:t xml:space="preserve"> לשפר את מיומנויות השפה</w:t>
      </w:r>
      <w:r w:rsidR="00C216A5">
        <w:rPr>
          <w:rFonts w:hint="cs"/>
          <w:rtl/>
        </w:rPr>
        <w:t xml:space="preserve"> </w:t>
      </w:r>
      <w:r w:rsidR="0059077E" w:rsidRPr="00253BF9">
        <w:rPr>
          <w:rtl/>
        </w:rPr>
        <w:t xml:space="preserve"> בקרב התלמידים.</w:t>
      </w:r>
    </w:p>
    <w:p w14:paraId="7160A956" w14:textId="0F18384F" w:rsidR="00C37BF1" w:rsidRPr="00253BF9" w:rsidRDefault="00C37BF1" w:rsidP="007C06EE">
      <w:pPr>
        <w:keepNext/>
        <w:keepLines/>
        <w:widowControl w:val="0"/>
        <w:numPr>
          <w:ilvl w:val="1"/>
          <w:numId w:val="15"/>
        </w:numPr>
        <w:ind w:left="1275" w:hanging="567"/>
      </w:pPr>
      <w:r>
        <w:rPr>
          <w:rFonts w:hint="cs"/>
          <w:b/>
          <w:bCs/>
          <w:rtl/>
        </w:rPr>
        <w:t xml:space="preserve">קורס אוריינות שפתית (אנגלית) לתלמידי ט' ו-י' </w:t>
      </w:r>
      <w:r>
        <w:rPr>
          <w:b/>
          <w:bCs/>
          <w:rtl/>
        </w:rPr>
        <w:t>–</w:t>
      </w:r>
      <w:r>
        <w:rPr>
          <w:rFonts w:hint="cs"/>
          <w:b/>
          <w:bCs/>
          <w:rtl/>
        </w:rPr>
        <w:t xml:space="preserve"> </w:t>
      </w:r>
      <w:r w:rsidRPr="00253BF9">
        <w:rPr>
          <w:rFonts w:hint="eastAsia"/>
          <w:rtl/>
        </w:rPr>
        <w:t>הינו</w:t>
      </w:r>
      <w:r w:rsidRPr="00253BF9">
        <w:rPr>
          <w:rtl/>
        </w:rPr>
        <w:t xml:space="preserve"> </w:t>
      </w:r>
      <w:r w:rsidRPr="00253BF9">
        <w:rPr>
          <w:rFonts w:hint="eastAsia"/>
          <w:rtl/>
        </w:rPr>
        <w:t>קורס</w:t>
      </w:r>
      <w:r w:rsidRPr="00253BF9">
        <w:rPr>
          <w:rtl/>
        </w:rPr>
        <w:t xml:space="preserve"> </w:t>
      </w:r>
      <w:r w:rsidRPr="00253BF9">
        <w:rPr>
          <w:rFonts w:hint="eastAsia"/>
          <w:rtl/>
        </w:rPr>
        <w:t>שמטרתו</w:t>
      </w:r>
      <w:r w:rsidRPr="00253BF9">
        <w:rPr>
          <w:rtl/>
        </w:rPr>
        <w:t xml:space="preserve"> </w:t>
      </w:r>
      <w:r w:rsidRPr="00253BF9">
        <w:rPr>
          <w:rFonts w:hint="eastAsia"/>
          <w:rtl/>
        </w:rPr>
        <w:t>לשפר</w:t>
      </w:r>
      <w:r w:rsidRPr="00253BF9">
        <w:rPr>
          <w:rtl/>
        </w:rPr>
        <w:t xml:space="preserve"> </w:t>
      </w:r>
      <w:r w:rsidRPr="00253BF9">
        <w:rPr>
          <w:rFonts w:hint="eastAsia"/>
          <w:rtl/>
        </w:rPr>
        <w:t>את</w:t>
      </w:r>
      <w:r w:rsidRPr="00253BF9">
        <w:rPr>
          <w:rtl/>
        </w:rPr>
        <w:t xml:space="preserve"> </w:t>
      </w:r>
      <w:r w:rsidRPr="00253BF9">
        <w:rPr>
          <w:rFonts w:hint="eastAsia"/>
          <w:rtl/>
        </w:rPr>
        <w:t>מי</w:t>
      </w:r>
      <w:r w:rsidR="00D0448B" w:rsidRPr="00253BF9">
        <w:rPr>
          <w:rFonts w:hint="eastAsia"/>
          <w:rtl/>
        </w:rPr>
        <w:t>ו</w:t>
      </w:r>
      <w:r w:rsidRPr="00253BF9">
        <w:rPr>
          <w:rFonts w:hint="eastAsia"/>
          <w:rtl/>
        </w:rPr>
        <w:t>מנויות</w:t>
      </w:r>
      <w:r w:rsidRPr="00253BF9">
        <w:rPr>
          <w:rtl/>
        </w:rPr>
        <w:t xml:space="preserve"> </w:t>
      </w:r>
      <w:r w:rsidRPr="00253BF9">
        <w:rPr>
          <w:rFonts w:hint="eastAsia"/>
          <w:rtl/>
        </w:rPr>
        <w:t>השפה</w:t>
      </w:r>
      <w:r w:rsidRPr="00253BF9">
        <w:rPr>
          <w:rtl/>
        </w:rPr>
        <w:t xml:space="preserve"> </w:t>
      </w:r>
      <w:r w:rsidRPr="00253BF9">
        <w:rPr>
          <w:rFonts w:hint="eastAsia"/>
          <w:rtl/>
        </w:rPr>
        <w:t>הזרה</w:t>
      </w:r>
      <w:r w:rsidR="00D0448B">
        <w:rPr>
          <w:rFonts w:hint="cs"/>
          <w:rtl/>
        </w:rPr>
        <w:t>.</w:t>
      </w:r>
      <w:r w:rsidRPr="00253BF9">
        <w:rPr>
          <w:rtl/>
        </w:rPr>
        <w:t xml:space="preserve"> </w:t>
      </w:r>
      <w:r w:rsidR="00D0448B">
        <w:rPr>
          <w:rFonts w:hint="cs"/>
          <w:rtl/>
        </w:rPr>
        <w:t xml:space="preserve">לקדם את התלמידים לרמת 4 ו-5 </w:t>
      </w:r>
      <w:proofErr w:type="spellStart"/>
      <w:r w:rsidR="00D0448B">
        <w:rPr>
          <w:rFonts w:hint="cs"/>
          <w:rtl/>
        </w:rPr>
        <w:t>יח"ל</w:t>
      </w:r>
      <w:proofErr w:type="spellEnd"/>
      <w:r w:rsidR="00D0448B">
        <w:rPr>
          <w:rFonts w:hint="cs"/>
          <w:rtl/>
        </w:rPr>
        <w:t>.</w:t>
      </w:r>
    </w:p>
    <w:p w14:paraId="321C33A0" w14:textId="20A33475" w:rsidR="00C216A5" w:rsidRPr="00C216A5" w:rsidRDefault="00426143" w:rsidP="00C216A5">
      <w:pPr>
        <w:keepNext/>
        <w:keepLines/>
        <w:widowControl w:val="0"/>
        <w:numPr>
          <w:ilvl w:val="1"/>
          <w:numId w:val="15"/>
        </w:numPr>
        <w:ind w:left="1275" w:hanging="567"/>
        <w:rPr>
          <w:b/>
          <w:bCs/>
        </w:rPr>
      </w:pPr>
      <w:r w:rsidRPr="00C216A5">
        <w:rPr>
          <w:rFonts w:hint="cs"/>
          <w:b/>
          <w:bCs/>
          <w:rtl/>
        </w:rPr>
        <w:t>קורס</w:t>
      </w:r>
      <w:r w:rsidR="0059077E" w:rsidRPr="00C216A5">
        <w:rPr>
          <w:rFonts w:hint="cs"/>
          <w:b/>
          <w:bCs/>
          <w:rtl/>
        </w:rPr>
        <w:t xml:space="preserve"> אוריינות מתמטית  לתלמידי ט' ו-י' </w:t>
      </w:r>
      <w:r w:rsidR="0059077E" w:rsidRPr="00253BF9">
        <w:rPr>
          <w:rtl/>
        </w:rPr>
        <w:t>– הינ</w:t>
      </w:r>
      <w:r w:rsidR="0059077E" w:rsidRPr="00253BF9">
        <w:rPr>
          <w:rFonts w:hint="eastAsia"/>
          <w:rtl/>
        </w:rPr>
        <w:t>ו</w:t>
      </w:r>
      <w:r w:rsidR="0059077E" w:rsidRPr="00253BF9">
        <w:rPr>
          <w:rtl/>
        </w:rPr>
        <w:t xml:space="preserve"> קורס </w:t>
      </w:r>
      <w:r w:rsidR="0059077E" w:rsidRPr="00253BF9">
        <w:rPr>
          <w:rFonts w:hint="eastAsia"/>
          <w:rtl/>
        </w:rPr>
        <w:t>שמטרתו</w:t>
      </w:r>
      <w:r w:rsidR="0059077E" w:rsidRPr="00253BF9">
        <w:rPr>
          <w:rtl/>
        </w:rPr>
        <w:t xml:space="preserve"> לחזק את האוריינות המתמטית לקדם תלמידים לרמת 4/5 </w:t>
      </w:r>
      <w:proofErr w:type="spellStart"/>
      <w:r w:rsidR="0059077E" w:rsidRPr="00253BF9">
        <w:rPr>
          <w:rFonts w:hint="eastAsia"/>
          <w:rtl/>
        </w:rPr>
        <w:t>יח</w:t>
      </w:r>
      <w:r w:rsidR="0059077E" w:rsidRPr="00253BF9">
        <w:rPr>
          <w:rtl/>
        </w:rPr>
        <w:t>"ל</w:t>
      </w:r>
      <w:proofErr w:type="spellEnd"/>
    </w:p>
    <w:p w14:paraId="167FC093" w14:textId="343650F8" w:rsidR="00183B6F" w:rsidRPr="00183B6F" w:rsidRDefault="00183B6F" w:rsidP="00A87C9B">
      <w:pPr>
        <w:keepNext/>
        <w:keepLines/>
        <w:widowControl w:val="0"/>
        <w:numPr>
          <w:ilvl w:val="1"/>
          <w:numId w:val="15"/>
        </w:numPr>
        <w:ind w:left="1275" w:hanging="567"/>
        <w:rPr>
          <w:b/>
          <w:bCs/>
        </w:rPr>
      </w:pPr>
      <w:r>
        <w:rPr>
          <w:rFonts w:hint="cs"/>
          <w:b/>
          <w:bCs/>
          <w:rtl/>
        </w:rPr>
        <w:t xml:space="preserve">למידה פנים אל פנים </w:t>
      </w:r>
      <w:r>
        <w:rPr>
          <w:rtl/>
        </w:rPr>
        <w:t>–</w:t>
      </w:r>
      <w:r>
        <w:rPr>
          <w:rFonts w:hint="cs"/>
          <w:rtl/>
        </w:rPr>
        <w:t xml:space="preserve"> למידה בכיתה פנים אל פנים </w:t>
      </w:r>
    </w:p>
    <w:p w14:paraId="3E87674F" w14:textId="22CCFDC2" w:rsidR="00183B6F" w:rsidRDefault="00183B6F" w:rsidP="00A87C9B">
      <w:pPr>
        <w:keepNext/>
        <w:keepLines/>
        <w:widowControl w:val="0"/>
        <w:numPr>
          <w:ilvl w:val="1"/>
          <w:numId w:val="15"/>
        </w:numPr>
        <w:ind w:left="1275" w:hanging="567"/>
        <w:rPr>
          <w:b/>
          <w:bCs/>
        </w:rPr>
      </w:pPr>
      <w:r>
        <w:rPr>
          <w:rFonts w:hint="cs"/>
          <w:b/>
          <w:bCs/>
          <w:rtl/>
        </w:rPr>
        <w:t xml:space="preserve">למידה מקוונת </w:t>
      </w:r>
      <w:r>
        <w:rPr>
          <w:rtl/>
        </w:rPr>
        <w:t>–</w:t>
      </w:r>
      <w:r>
        <w:rPr>
          <w:rFonts w:hint="cs"/>
          <w:rtl/>
        </w:rPr>
        <w:t xml:space="preserve"> למידה מקוונת באמצעות אחת הסביבות </w:t>
      </w:r>
      <w:proofErr w:type="spellStart"/>
      <w:r>
        <w:rPr>
          <w:rFonts w:hint="cs"/>
          <w:rtl/>
        </w:rPr>
        <w:t>הוירטואליות</w:t>
      </w:r>
      <w:proofErr w:type="spellEnd"/>
      <w:r>
        <w:rPr>
          <w:rFonts w:hint="cs"/>
          <w:rtl/>
        </w:rPr>
        <w:t xml:space="preserve"> שמעמיד המשרד להתחברות מרחוק.</w:t>
      </w:r>
    </w:p>
    <w:p w14:paraId="25C66E19" w14:textId="38C96114" w:rsidR="00183B6F" w:rsidRPr="00183B6F" w:rsidRDefault="00183B6F">
      <w:pPr>
        <w:keepNext/>
        <w:keepLines/>
        <w:widowControl w:val="0"/>
        <w:numPr>
          <w:ilvl w:val="1"/>
          <w:numId w:val="15"/>
        </w:numPr>
        <w:ind w:left="1275" w:hanging="567"/>
        <w:rPr>
          <w:b/>
          <w:bCs/>
        </w:rPr>
      </w:pPr>
      <w:r w:rsidRPr="00183B6F">
        <w:rPr>
          <w:rFonts w:hint="cs"/>
          <w:b/>
          <w:bCs/>
          <w:rtl/>
        </w:rPr>
        <w:t xml:space="preserve">למידה היברידית </w:t>
      </w:r>
      <w:r>
        <w:rPr>
          <w:rtl/>
        </w:rPr>
        <w:t>–</w:t>
      </w:r>
      <w:r>
        <w:rPr>
          <w:rFonts w:hint="cs"/>
          <w:rtl/>
        </w:rPr>
        <w:t xml:space="preserve"> למידה בכיתה </w:t>
      </w:r>
      <w:r w:rsidR="00604008">
        <w:rPr>
          <w:rFonts w:hint="cs"/>
          <w:rtl/>
        </w:rPr>
        <w:t xml:space="preserve">משולבת עם </w:t>
      </w:r>
      <w:r>
        <w:rPr>
          <w:rFonts w:hint="cs"/>
          <w:rtl/>
        </w:rPr>
        <w:t>למידה מקוונת.</w:t>
      </w:r>
      <w:r>
        <w:t xml:space="preserve"> </w:t>
      </w:r>
      <w:sdt>
        <w:sdtPr>
          <w:rPr>
            <w:b/>
            <w:bCs/>
            <w:rtl/>
          </w:rPr>
          <w:tag w:val="goog_rdk_112"/>
          <w:id w:val="1695336376"/>
          <w:showingPlcHdr/>
        </w:sdtPr>
        <w:sdtContent>
          <w:r w:rsidRPr="00183B6F">
            <w:rPr>
              <w:b/>
              <w:bCs/>
              <w:rtl/>
            </w:rPr>
            <w:t xml:space="preserve">     </w:t>
          </w:r>
        </w:sdtContent>
      </w:sdt>
    </w:p>
    <w:p w14:paraId="487A6F27" w14:textId="77777777" w:rsidR="00183B6F" w:rsidRPr="00183B6F" w:rsidRDefault="00183B6F">
      <w:pPr>
        <w:keepNext/>
        <w:keepLines/>
        <w:widowControl w:val="0"/>
        <w:numPr>
          <w:ilvl w:val="1"/>
          <w:numId w:val="15"/>
        </w:numPr>
        <w:ind w:left="1275" w:hanging="567"/>
        <w:rPr>
          <w:b/>
          <w:bCs/>
        </w:rPr>
      </w:pPr>
      <w:r w:rsidRPr="00183B6F">
        <w:rPr>
          <w:b/>
          <w:bCs/>
          <w:rtl/>
        </w:rPr>
        <w:t xml:space="preserve">ארגון הוראה/למידה </w:t>
      </w:r>
      <w:r w:rsidRPr="00183B6F">
        <w:rPr>
          <w:rtl/>
        </w:rPr>
        <w:t>– הפעילות הלוגיסטית המתחייבת לצורך קיום הוראה/למידה, לרבות: גיוס והפעלת מורים, ארגון התלמידים לקבוצות וכיתות, אספקת אמצעים לביצוע הלמידה/ההוראה, מתן הדרכה למורים, ביצוע ההוראה /הלמידה ומעקב אחר נוכחות והישגי התלמידים.</w:t>
      </w:r>
    </w:p>
    <w:p w14:paraId="6E4A5D7F" w14:textId="16D9E8B5" w:rsidR="00183B6F" w:rsidRDefault="00183B6F" w:rsidP="00253BF9">
      <w:pPr>
        <w:keepNext/>
        <w:keepLines/>
        <w:widowControl w:val="0"/>
        <w:numPr>
          <w:ilvl w:val="1"/>
          <w:numId w:val="15"/>
        </w:numPr>
        <w:ind w:left="1275" w:hanging="567"/>
        <w:rPr>
          <w:b/>
          <w:bCs/>
          <w:rtl/>
        </w:rPr>
      </w:pPr>
      <w:r w:rsidRPr="00183B6F">
        <w:rPr>
          <w:rFonts w:hint="cs"/>
          <w:b/>
          <w:bCs/>
          <w:rtl/>
        </w:rPr>
        <w:t>מנה</w:t>
      </w:r>
      <w:r w:rsidR="004873AB">
        <w:rPr>
          <w:rFonts w:hint="cs"/>
          <w:b/>
          <w:bCs/>
          <w:rtl/>
        </w:rPr>
        <w:t xml:space="preserve"> - </w:t>
      </w:r>
      <w:r w:rsidR="004873AB" w:rsidRPr="00253BF9">
        <w:rPr>
          <w:rFonts w:hint="eastAsia"/>
          <w:rtl/>
        </w:rPr>
        <w:t>מספר</w:t>
      </w:r>
      <w:r w:rsidR="004873AB" w:rsidRPr="00253BF9">
        <w:rPr>
          <w:rtl/>
        </w:rPr>
        <w:t xml:space="preserve"> </w:t>
      </w:r>
      <w:r w:rsidR="004873AB" w:rsidRPr="00253BF9">
        <w:rPr>
          <w:rFonts w:hint="eastAsia"/>
          <w:rtl/>
        </w:rPr>
        <w:t>השעות</w:t>
      </w:r>
      <w:r w:rsidR="004873AB" w:rsidRPr="00253BF9">
        <w:rPr>
          <w:rtl/>
        </w:rPr>
        <w:t xml:space="preserve"> </w:t>
      </w:r>
      <w:r w:rsidR="004873AB" w:rsidRPr="00253BF9">
        <w:rPr>
          <w:rFonts w:hint="eastAsia"/>
          <w:rtl/>
        </w:rPr>
        <w:t>של</w:t>
      </w:r>
      <w:r w:rsidR="004873AB" w:rsidRPr="00253BF9">
        <w:rPr>
          <w:rtl/>
        </w:rPr>
        <w:t xml:space="preserve"> </w:t>
      </w:r>
      <w:r w:rsidR="004873AB" w:rsidRPr="00253BF9">
        <w:rPr>
          <w:rFonts w:hint="eastAsia"/>
          <w:rtl/>
        </w:rPr>
        <w:t>הקורס</w:t>
      </w:r>
      <w:r w:rsidR="007A0AB0">
        <w:rPr>
          <w:rFonts w:hint="cs"/>
          <w:b/>
          <w:bCs/>
          <w:rtl/>
        </w:rPr>
        <w:t>.</w:t>
      </w:r>
    </w:p>
    <w:p w14:paraId="24C936BC" w14:textId="154CB3D3" w:rsidR="00F45B9E" w:rsidRPr="00803E5E" w:rsidRDefault="00F45B9E">
      <w:pPr>
        <w:keepNext/>
        <w:keepLines/>
        <w:widowControl w:val="0"/>
        <w:numPr>
          <w:ilvl w:val="0"/>
          <w:numId w:val="15"/>
        </w:numPr>
        <w:ind w:left="708" w:hanging="283"/>
        <w:rPr>
          <w:b/>
          <w:bCs/>
          <w:sz w:val="28"/>
          <w:szCs w:val="28"/>
          <w:u w:val="single"/>
        </w:rPr>
      </w:pPr>
      <w:r w:rsidRPr="00803E5E">
        <w:rPr>
          <w:b/>
          <w:bCs/>
          <w:sz w:val="28"/>
          <w:szCs w:val="28"/>
          <w:u w:val="single"/>
          <w:rtl/>
        </w:rPr>
        <w:t xml:space="preserve">תיאור </w:t>
      </w:r>
      <w:r w:rsidR="0082301C" w:rsidRPr="00803E5E">
        <w:rPr>
          <w:rFonts w:hint="cs"/>
          <w:b/>
          <w:bCs/>
          <w:sz w:val="28"/>
          <w:szCs w:val="28"/>
          <w:u w:val="single"/>
          <w:rtl/>
        </w:rPr>
        <w:t>הפרויקט</w:t>
      </w:r>
      <w:r w:rsidRPr="00803E5E">
        <w:rPr>
          <w:b/>
          <w:bCs/>
          <w:sz w:val="28"/>
          <w:szCs w:val="28"/>
          <w:u w:val="single"/>
          <w:rtl/>
        </w:rPr>
        <w:t xml:space="preserve"> והיקפו</w:t>
      </w:r>
    </w:p>
    <w:p w14:paraId="780F575D" w14:textId="0A0352D2" w:rsidR="00E934E4" w:rsidRDefault="00183B6F">
      <w:pPr>
        <w:keepNext/>
        <w:keepLines/>
        <w:widowControl w:val="0"/>
        <w:numPr>
          <w:ilvl w:val="1"/>
          <w:numId w:val="15"/>
        </w:numPr>
        <w:ind w:left="1275" w:hanging="567"/>
      </w:pPr>
      <w:r w:rsidRPr="00183B6F">
        <w:rPr>
          <w:rFonts w:ascii="David" w:hAnsi="David"/>
          <w:rtl/>
        </w:rPr>
        <w:t xml:space="preserve">ההתקשרות במסגרת מכרז זה מוגדרת כהתקשרות למתן שירותים חברתיים כמוגדר בהוראת </w:t>
      </w:r>
      <w:proofErr w:type="spellStart"/>
      <w:r w:rsidRPr="00183B6F">
        <w:rPr>
          <w:rFonts w:ascii="David" w:hAnsi="David"/>
          <w:rtl/>
        </w:rPr>
        <w:t>התכ"מ</w:t>
      </w:r>
      <w:proofErr w:type="spellEnd"/>
      <w:r w:rsidRPr="00183B6F">
        <w:rPr>
          <w:rFonts w:ascii="David" w:hAnsi="David"/>
          <w:rtl/>
        </w:rPr>
        <w:t xml:space="preserve"> </w:t>
      </w:r>
      <w:r w:rsidR="00604008">
        <w:rPr>
          <w:rFonts w:ascii="David" w:hAnsi="David"/>
        </w:rPr>
        <w:t>7.10.3</w:t>
      </w:r>
      <w:r w:rsidRPr="00183B6F">
        <w:rPr>
          <w:rFonts w:ascii="David" w:hAnsi="David"/>
          <w:rtl/>
        </w:rPr>
        <w:t>,</w:t>
      </w:r>
      <w:r w:rsidR="009971EA">
        <w:rPr>
          <w:rFonts w:ascii="David" w:hAnsi="David" w:hint="cs"/>
          <w:rtl/>
        </w:rPr>
        <w:t xml:space="preserve"> </w:t>
      </w:r>
      <w:r w:rsidRPr="00183B6F">
        <w:rPr>
          <w:rFonts w:ascii="David" w:hAnsi="David"/>
          <w:rtl/>
        </w:rPr>
        <w:t xml:space="preserve">לפיכך מובאות בהמשך מספר התייחסויות </w:t>
      </w:r>
      <w:proofErr w:type="spellStart"/>
      <w:r w:rsidRPr="00183B6F">
        <w:rPr>
          <w:rFonts w:ascii="David" w:hAnsi="David"/>
          <w:rtl/>
        </w:rPr>
        <w:t>יחודיות</w:t>
      </w:r>
      <w:proofErr w:type="spellEnd"/>
      <w:r w:rsidRPr="00183B6F">
        <w:rPr>
          <w:rFonts w:ascii="David" w:hAnsi="David"/>
          <w:rtl/>
        </w:rPr>
        <w:t xml:space="preserve"> שעל ה</w:t>
      </w:r>
      <w:r w:rsidR="00765596">
        <w:rPr>
          <w:rFonts w:ascii="David" w:hAnsi="David"/>
          <w:rtl/>
        </w:rPr>
        <w:t>ספק</w:t>
      </w:r>
      <w:r w:rsidRPr="00183B6F">
        <w:rPr>
          <w:rFonts w:ascii="David" w:hAnsi="David"/>
          <w:rtl/>
        </w:rPr>
        <w:t xml:space="preserve"> לקחת בחשבון במסגרת מתן השירותים במכרז זה</w:t>
      </w:r>
      <w:r w:rsidR="00E934E4">
        <w:rPr>
          <w:rFonts w:hint="cs"/>
          <w:rtl/>
        </w:rPr>
        <w:t>.</w:t>
      </w:r>
    </w:p>
    <w:p w14:paraId="0051A2AE" w14:textId="4174588E" w:rsidR="00183B6F" w:rsidRPr="00E934E4" w:rsidRDefault="00E934E4">
      <w:pPr>
        <w:keepNext/>
        <w:keepLines/>
        <w:widowControl w:val="0"/>
        <w:numPr>
          <w:ilvl w:val="1"/>
          <w:numId w:val="15"/>
        </w:numPr>
        <w:ind w:left="1275" w:hanging="567"/>
      </w:pPr>
      <w:r>
        <w:rPr>
          <w:rFonts w:hint="cs"/>
          <w:rtl/>
        </w:rPr>
        <w:lastRenderedPageBreak/>
        <w:t>מכרז זה כולל שתי תוכניות שונות אשר יופעלו על ידי הספק הזוכה:</w:t>
      </w:r>
      <w:r w:rsidR="00183B6F" w:rsidRPr="00E934E4">
        <w:rPr>
          <w:rtl/>
        </w:rPr>
        <w:t xml:space="preserve"> </w:t>
      </w:r>
    </w:p>
    <w:p w14:paraId="054D4009" w14:textId="77777777" w:rsidR="00E934E4" w:rsidRDefault="00E934E4">
      <w:pPr>
        <w:keepNext/>
        <w:keepLines/>
        <w:widowControl w:val="0"/>
        <w:numPr>
          <w:ilvl w:val="2"/>
          <w:numId w:val="15"/>
        </w:numPr>
        <w:ind w:left="1701" w:hanging="709"/>
      </w:pPr>
      <w:r>
        <w:rPr>
          <w:rFonts w:hint="cs"/>
          <w:rtl/>
        </w:rPr>
        <w:t xml:space="preserve">תוכנית </w:t>
      </w:r>
      <w:proofErr w:type="spellStart"/>
      <w:r>
        <w:rPr>
          <w:rFonts w:hint="cs"/>
          <w:rtl/>
        </w:rPr>
        <w:t>לב"מ</w:t>
      </w:r>
      <w:proofErr w:type="spellEnd"/>
      <w:r>
        <w:rPr>
          <w:rFonts w:hint="cs"/>
          <w:rtl/>
        </w:rPr>
        <w:t xml:space="preserve"> </w:t>
      </w:r>
      <w:r>
        <w:rPr>
          <w:rtl/>
        </w:rPr>
        <w:t>–</w:t>
      </w:r>
      <w:r>
        <w:rPr>
          <w:rFonts w:hint="cs"/>
          <w:rtl/>
        </w:rPr>
        <w:t xml:space="preserve"> לקראת בגרות מלאה.</w:t>
      </w:r>
    </w:p>
    <w:p w14:paraId="721826C7" w14:textId="77777777" w:rsidR="00E934E4" w:rsidRDefault="00E934E4">
      <w:pPr>
        <w:keepNext/>
        <w:keepLines/>
        <w:widowControl w:val="0"/>
        <w:numPr>
          <w:ilvl w:val="2"/>
          <w:numId w:val="15"/>
        </w:numPr>
        <w:ind w:left="1701" w:hanging="709"/>
      </w:pPr>
      <w:r>
        <w:rPr>
          <w:rFonts w:hint="cs"/>
          <w:rtl/>
        </w:rPr>
        <w:t>תוכנית המחצית השלישית.</w:t>
      </w:r>
    </w:p>
    <w:p w14:paraId="554F2583" w14:textId="40C127D1" w:rsidR="00E21E20" w:rsidRDefault="00E934E4" w:rsidP="00E21E20">
      <w:pPr>
        <w:keepNext/>
        <w:keepLines/>
        <w:widowControl w:val="0"/>
        <w:numPr>
          <w:ilvl w:val="1"/>
          <w:numId w:val="15"/>
        </w:numPr>
        <w:ind w:left="1275" w:hanging="567"/>
      </w:pPr>
      <w:r>
        <w:rPr>
          <w:rFonts w:hint="cs"/>
          <w:rtl/>
        </w:rPr>
        <w:t>הספק יפעיל את שתי התוכניות באופן שונה בהתאם לכל הדרישות שיפורטו במכרז להלן.</w:t>
      </w:r>
    </w:p>
    <w:p w14:paraId="0661D174" w14:textId="68E5956C" w:rsidR="00CB7A3A" w:rsidRPr="00E934E4" w:rsidRDefault="00E934E4">
      <w:pPr>
        <w:keepNext/>
        <w:keepLines/>
        <w:widowControl w:val="0"/>
        <w:numPr>
          <w:ilvl w:val="1"/>
          <w:numId w:val="15"/>
        </w:numPr>
        <w:ind w:left="1275" w:hanging="567"/>
        <w:rPr>
          <w:b/>
          <w:bCs/>
          <w:rtl/>
        </w:rPr>
      </w:pPr>
      <w:r w:rsidRPr="00E934E4">
        <w:rPr>
          <w:rFonts w:hint="cs"/>
          <w:b/>
          <w:bCs/>
          <w:rtl/>
        </w:rPr>
        <w:t xml:space="preserve">תוכנית </w:t>
      </w:r>
      <w:proofErr w:type="spellStart"/>
      <w:r w:rsidRPr="00E934E4">
        <w:rPr>
          <w:rFonts w:hint="cs"/>
          <w:b/>
          <w:bCs/>
          <w:rtl/>
        </w:rPr>
        <w:t>לב"מ</w:t>
      </w:r>
      <w:proofErr w:type="spellEnd"/>
      <w:r w:rsidRPr="00E934E4">
        <w:rPr>
          <w:rFonts w:hint="cs"/>
          <w:b/>
          <w:bCs/>
          <w:rtl/>
        </w:rPr>
        <w:t>:</w:t>
      </w:r>
    </w:p>
    <w:p w14:paraId="0C5A7983" w14:textId="04B0ED5D" w:rsidR="00590C93" w:rsidRDefault="00590C93">
      <w:pPr>
        <w:keepNext/>
        <w:keepLines/>
        <w:widowControl w:val="0"/>
        <w:numPr>
          <w:ilvl w:val="2"/>
          <w:numId w:val="15"/>
        </w:numPr>
        <w:ind w:left="1701" w:hanging="709"/>
      </w:pPr>
      <w:r>
        <w:rPr>
          <w:rFonts w:hint="cs"/>
          <w:rtl/>
        </w:rPr>
        <w:t>היה והספק הזוכה יהיה הבעלות של המוסד החינוכי בהתאם לרישיון המוסד בו מופעלת התוכנית, התגמול אשר יועבר לו עבור הפעלת התוכנית יכלול אך ורק את עלות שעות ההוראה שבוצעה בפועל בהתאם לעלות השכר המופיעה בסעיף ___ להלן. יובהר ויודגש כי במקרה זה הספק לא יקבל תקורה על הפעלת התוכנית.</w:t>
      </w:r>
    </w:p>
    <w:p w14:paraId="4D665366" w14:textId="5BC8FD99" w:rsidR="00590C93" w:rsidRDefault="00590C93">
      <w:pPr>
        <w:keepNext/>
        <w:keepLines/>
        <w:widowControl w:val="0"/>
        <w:numPr>
          <w:ilvl w:val="2"/>
          <w:numId w:val="15"/>
        </w:numPr>
        <w:ind w:left="1701" w:hanging="709"/>
      </w:pPr>
      <w:r>
        <w:rPr>
          <w:rFonts w:hint="cs"/>
          <w:rtl/>
        </w:rPr>
        <w:t>היה והספק הזוכה לא יהיה בעלות של המוסד החינוכי בהתאם לרישיון המוסד בו מופעלת התוכנית</w:t>
      </w:r>
      <w:r w:rsidR="00E51EEF">
        <w:rPr>
          <w:rFonts w:hint="cs"/>
          <w:rtl/>
        </w:rPr>
        <w:t>,</w:t>
      </w:r>
      <w:r>
        <w:rPr>
          <w:rFonts w:hint="cs"/>
          <w:rtl/>
        </w:rPr>
        <w:t xml:space="preserve"> התגמול אשר יועבר לו יהיה שווה לסכום המופיע בהצעת המחיר שלו עבור </w:t>
      </w:r>
      <w:r w:rsidR="00E51EEF">
        <w:rPr>
          <w:rFonts w:hint="cs"/>
          <w:rtl/>
        </w:rPr>
        <w:t>"</w:t>
      </w:r>
      <w:r w:rsidRPr="00E62B9A">
        <w:rPr>
          <w:rFonts w:hint="eastAsia"/>
          <w:rtl/>
        </w:rPr>
        <w:t>הפעלת</w:t>
      </w:r>
      <w:r w:rsidRPr="00E62B9A">
        <w:rPr>
          <w:rtl/>
        </w:rPr>
        <w:t xml:space="preserve"> </w:t>
      </w:r>
      <w:r w:rsidRPr="00E62B9A">
        <w:rPr>
          <w:rFonts w:hint="eastAsia"/>
          <w:rtl/>
        </w:rPr>
        <w:t>קבוצה</w:t>
      </w:r>
      <w:r w:rsidRPr="00E62B9A">
        <w:rPr>
          <w:rtl/>
        </w:rPr>
        <w:t xml:space="preserve"> </w:t>
      </w:r>
      <w:r w:rsidRPr="00E62B9A">
        <w:rPr>
          <w:rFonts w:hint="eastAsia"/>
          <w:rtl/>
        </w:rPr>
        <w:t>אחת</w:t>
      </w:r>
      <w:r>
        <w:rPr>
          <w:rFonts w:hint="cs"/>
          <w:rtl/>
        </w:rPr>
        <w:t xml:space="preserve"> ללא מרכיב שעות ההוראה</w:t>
      </w:r>
      <w:r w:rsidR="00E51EEF">
        <w:rPr>
          <w:rFonts w:hint="cs"/>
          <w:rtl/>
        </w:rPr>
        <w:t>"</w:t>
      </w:r>
      <w:r>
        <w:rPr>
          <w:rFonts w:hint="cs"/>
          <w:rtl/>
        </w:rPr>
        <w:t xml:space="preserve"> בתוספת עלות שעות ההוראה שבוצעה בפועל בהתאם לעלות השכר המופיעה בסעיף ___ להלן . </w:t>
      </w:r>
    </w:p>
    <w:p w14:paraId="33D288B8" w14:textId="3C8CFCA9" w:rsidR="00E934E4" w:rsidRDefault="00E934E4">
      <w:pPr>
        <w:keepNext/>
        <w:keepLines/>
        <w:widowControl w:val="0"/>
        <w:numPr>
          <w:ilvl w:val="2"/>
          <w:numId w:val="15"/>
        </w:numPr>
        <w:ind w:left="1701" w:hanging="709"/>
      </w:pPr>
      <w:r>
        <w:rPr>
          <w:rFonts w:hint="cs"/>
          <w:rtl/>
        </w:rPr>
        <w:t>תוכנית זו תכלול</w:t>
      </w:r>
      <w:r w:rsidR="00367924">
        <w:rPr>
          <w:rFonts w:hint="cs"/>
          <w:rtl/>
        </w:rPr>
        <w:t xml:space="preserve"> את</w:t>
      </w:r>
      <w:r w:rsidR="00DB0081">
        <w:rPr>
          <w:rFonts w:hint="cs"/>
          <w:rtl/>
        </w:rPr>
        <w:t xml:space="preserve"> כל</w:t>
      </w:r>
      <w:r>
        <w:rPr>
          <w:rFonts w:hint="cs"/>
          <w:rtl/>
        </w:rPr>
        <w:t xml:space="preserve"> המענים הבאים:</w:t>
      </w:r>
    </w:p>
    <w:p w14:paraId="20D6DED3" w14:textId="7E49C710" w:rsidR="00E934E4" w:rsidRDefault="00E934E4">
      <w:pPr>
        <w:keepNext/>
        <w:keepLines/>
        <w:widowControl w:val="0"/>
        <w:numPr>
          <w:ilvl w:val="3"/>
          <w:numId w:val="15"/>
        </w:numPr>
        <w:ind w:left="1842" w:hanging="762"/>
      </w:pPr>
      <w:r w:rsidRPr="00C5447C">
        <w:rPr>
          <w:rFonts w:hint="eastAsia"/>
          <w:u w:val="single"/>
          <w:rtl/>
        </w:rPr>
        <w:t>קורסי</w:t>
      </w:r>
      <w:r w:rsidRPr="00C5447C">
        <w:rPr>
          <w:u w:val="single"/>
          <w:rtl/>
        </w:rPr>
        <w:t xml:space="preserve"> </w:t>
      </w:r>
      <w:r w:rsidRPr="00C5447C">
        <w:rPr>
          <w:rFonts w:hint="eastAsia"/>
          <w:u w:val="single"/>
          <w:rtl/>
        </w:rPr>
        <w:t>תגבור</w:t>
      </w:r>
      <w:r w:rsidRPr="00C5447C">
        <w:rPr>
          <w:u w:val="single"/>
          <w:rtl/>
        </w:rPr>
        <w:t>:</w:t>
      </w:r>
      <w:r w:rsidR="00E21E20">
        <w:rPr>
          <w:rtl/>
        </w:rPr>
        <w:br/>
      </w:r>
      <w:r w:rsidR="00E21E20">
        <w:rPr>
          <w:rFonts w:hint="cs"/>
          <w:rtl/>
        </w:rPr>
        <w:t>בכל מועד האגף לחינו</w:t>
      </w:r>
      <w:r w:rsidR="006231C1">
        <w:rPr>
          <w:rFonts w:hint="cs"/>
          <w:rtl/>
        </w:rPr>
        <w:t>ך</w:t>
      </w:r>
      <w:r w:rsidR="00E21E20">
        <w:rPr>
          <w:rFonts w:hint="cs"/>
          <w:rtl/>
        </w:rPr>
        <w:t xml:space="preserve"> על יסודי  יקבע </w:t>
      </w:r>
      <w:r w:rsidR="006231C1">
        <w:rPr>
          <w:rFonts w:hint="cs"/>
          <w:rtl/>
        </w:rPr>
        <w:t>את סוגי הקורסים ואת היקפם.</w:t>
      </w:r>
    </w:p>
    <w:p w14:paraId="49EA4887" w14:textId="08812CC5" w:rsidR="00E934E4" w:rsidRDefault="00E934E4">
      <w:pPr>
        <w:keepNext/>
        <w:keepLines/>
        <w:widowControl w:val="0"/>
        <w:numPr>
          <w:ilvl w:val="4"/>
          <w:numId w:val="15"/>
        </w:numPr>
        <w:ind w:left="2409" w:hanging="969"/>
      </w:pPr>
      <w:r>
        <w:rPr>
          <w:rFonts w:hint="cs"/>
          <w:rtl/>
        </w:rPr>
        <w:t>קורסים המתקיימים בבית הס</w:t>
      </w:r>
      <w:r w:rsidR="00604008">
        <w:rPr>
          <w:rFonts w:hint="cs"/>
          <w:rtl/>
        </w:rPr>
        <w:t>פ</w:t>
      </w:r>
      <w:r>
        <w:rPr>
          <w:rFonts w:hint="cs"/>
          <w:rtl/>
        </w:rPr>
        <w:t>ר עם צוות בית  הספר ככל שניתן.</w:t>
      </w:r>
    </w:p>
    <w:p w14:paraId="03CE416E" w14:textId="56EE7DD1" w:rsidR="00E934E4" w:rsidRDefault="00E934E4" w:rsidP="00DC7A88">
      <w:pPr>
        <w:keepNext/>
        <w:keepLines/>
        <w:widowControl w:val="0"/>
        <w:numPr>
          <w:ilvl w:val="4"/>
          <w:numId w:val="15"/>
        </w:numPr>
        <w:ind w:left="2409" w:hanging="969"/>
      </w:pPr>
      <w:r>
        <w:rPr>
          <w:rFonts w:hint="cs"/>
          <w:rtl/>
        </w:rPr>
        <w:t xml:space="preserve">קורסים אלה יינתנו בכל המקצועות בהם נבחנים התלמידים בבחינות הבגרות החיצונית בכתב בשכבות י', יא' </w:t>
      </w:r>
      <w:proofErr w:type="spellStart"/>
      <w:r>
        <w:rPr>
          <w:rFonts w:hint="cs"/>
          <w:rtl/>
        </w:rPr>
        <w:t>ויב</w:t>
      </w:r>
      <w:proofErr w:type="spellEnd"/>
      <w:r>
        <w:rPr>
          <w:rFonts w:hint="cs"/>
          <w:rtl/>
        </w:rPr>
        <w:t>'.</w:t>
      </w:r>
    </w:p>
    <w:p w14:paraId="730165C5" w14:textId="13F81954" w:rsidR="00DC7A88" w:rsidRDefault="00577127" w:rsidP="00253BF9">
      <w:pPr>
        <w:keepNext/>
        <w:keepLines/>
        <w:widowControl w:val="0"/>
        <w:ind w:left="2409"/>
        <w:rPr>
          <w:rtl/>
        </w:rPr>
      </w:pPr>
      <w:r>
        <w:rPr>
          <w:rFonts w:hint="cs"/>
          <w:rtl/>
        </w:rPr>
        <w:t xml:space="preserve">קורסים לקראת משימות מתוקפות ומבוקרות חיצונית </w:t>
      </w:r>
    </w:p>
    <w:p w14:paraId="00D5943B" w14:textId="14E7FB16" w:rsidR="00DB0081" w:rsidRPr="00C5447C" w:rsidRDefault="00E934E4">
      <w:pPr>
        <w:keepNext/>
        <w:keepLines/>
        <w:widowControl w:val="0"/>
        <w:numPr>
          <w:ilvl w:val="3"/>
          <w:numId w:val="15"/>
        </w:numPr>
        <w:ind w:left="1842" w:hanging="762"/>
        <w:rPr>
          <w:u w:val="single"/>
        </w:rPr>
      </w:pPr>
      <w:r w:rsidRPr="00C5447C">
        <w:rPr>
          <w:u w:val="single"/>
          <w:rtl/>
        </w:rPr>
        <w:t>קידום אוריינות</w:t>
      </w:r>
      <w:r w:rsidR="00DB0081" w:rsidRPr="00C5447C">
        <w:rPr>
          <w:u w:val="single"/>
          <w:rtl/>
        </w:rPr>
        <w:t>:</w:t>
      </w:r>
    </w:p>
    <w:p w14:paraId="58D7068F" w14:textId="444F76DA" w:rsidR="00E934E4" w:rsidRPr="00E934E4" w:rsidRDefault="00C216A5" w:rsidP="00C5447C">
      <w:pPr>
        <w:keepNext/>
        <w:keepLines/>
        <w:widowControl w:val="0"/>
        <w:numPr>
          <w:ilvl w:val="4"/>
          <w:numId w:val="15"/>
        </w:numPr>
        <w:ind w:left="2409" w:hanging="969"/>
        <w:rPr>
          <w:rtl/>
        </w:rPr>
      </w:pPr>
      <w:r>
        <w:rPr>
          <w:rFonts w:hint="cs"/>
          <w:rtl/>
        </w:rPr>
        <w:t>שפת אם עברית, ערבית</w:t>
      </w:r>
      <w:r w:rsidR="00E934E4">
        <w:rPr>
          <w:rFonts w:hint="cs"/>
          <w:rtl/>
        </w:rPr>
        <w:t xml:space="preserve">: </w:t>
      </w:r>
      <w:r w:rsidR="00E934E4" w:rsidRPr="00E934E4">
        <w:rPr>
          <w:rtl/>
        </w:rPr>
        <w:t>לחיזוק מיו</w:t>
      </w:r>
      <w:r w:rsidR="00E934E4">
        <w:rPr>
          <w:rFonts w:hint="cs"/>
          <w:rtl/>
        </w:rPr>
        <w:t>מ</w:t>
      </w:r>
      <w:r w:rsidR="00E934E4" w:rsidRPr="00E934E4">
        <w:rPr>
          <w:rtl/>
        </w:rPr>
        <w:t>נויות בהבנת הנקרא והבעה בכתב</w:t>
      </w:r>
      <w:r w:rsidR="00C37BF1">
        <w:rPr>
          <w:rFonts w:hint="cs"/>
          <w:rtl/>
        </w:rPr>
        <w:t>.</w:t>
      </w:r>
      <w:r w:rsidR="00E934E4" w:rsidRPr="00E934E4">
        <w:rPr>
          <w:rtl/>
        </w:rPr>
        <w:t xml:space="preserve"> </w:t>
      </w:r>
    </w:p>
    <w:p w14:paraId="7AC1AEDF" w14:textId="60954A17" w:rsidR="00DB0081" w:rsidRDefault="00C216A5" w:rsidP="00DB0081">
      <w:pPr>
        <w:keepNext/>
        <w:keepLines/>
        <w:widowControl w:val="0"/>
        <w:numPr>
          <w:ilvl w:val="4"/>
          <w:numId w:val="15"/>
        </w:numPr>
        <w:ind w:left="2409" w:hanging="969"/>
      </w:pPr>
      <w:r>
        <w:rPr>
          <w:rFonts w:hint="cs"/>
          <w:rtl/>
        </w:rPr>
        <w:t>אנגלית: לחיזוק מיומנויות והבנת הנקרא, הבעה בכתב ובעל פה ל</w:t>
      </w:r>
      <w:r w:rsidR="00C37BF1">
        <w:rPr>
          <w:rFonts w:hint="cs"/>
          <w:rtl/>
        </w:rPr>
        <w:t xml:space="preserve">סיוע לתלמידים במעבר מ-3 ל-4 </w:t>
      </w:r>
      <w:proofErr w:type="spellStart"/>
      <w:r w:rsidR="00C37BF1">
        <w:rPr>
          <w:rFonts w:hint="cs"/>
          <w:rtl/>
        </w:rPr>
        <w:t>יח"ל</w:t>
      </w:r>
      <w:proofErr w:type="spellEnd"/>
      <w:r w:rsidR="00C37BF1">
        <w:rPr>
          <w:rFonts w:hint="cs"/>
          <w:rtl/>
        </w:rPr>
        <w:t xml:space="preserve"> ולמעבר מ-4 ל-5 </w:t>
      </w:r>
      <w:proofErr w:type="spellStart"/>
      <w:r w:rsidR="00C37BF1">
        <w:rPr>
          <w:rFonts w:hint="cs"/>
          <w:rtl/>
        </w:rPr>
        <w:t>יח"ל</w:t>
      </w:r>
      <w:proofErr w:type="spellEnd"/>
      <w:r w:rsidR="00C37BF1">
        <w:rPr>
          <w:rFonts w:hint="cs"/>
          <w:rtl/>
        </w:rPr>
        <w:t>.</w:t>
      </w:r>
      <w:r>
        <w:rPr>
          <w:rFonts w:hint="cs"/>
          <w:rtl/>
        </w:rPr>
        <w:t xml:space="preserve"> </w:t>
      </w:r>
    </w:p>
    <w:p w14:paraId="5287E9E3" w14:textId="5D0DF01F" w:rsidR="007A0AB0" w:rsidRDefault="00C216A5" w:rsidP="00DB0081">
      <w:pPr>
        <w:keepNext/>
        <w:keepLines/>
        <w:widowControl w:val="0"/>
        <w:numPr>
          <w:ilvl w:val="4"/>
          <w:numId w:val="15"/>
        </w:numPr>
        <w:ind w:left="2409" w:hanging="969"/>
      </w:pPr>
      <w:r>
        <w:rPr>
          <w:rFonts w:hint="cs"/>
          <w:rtl/>
        </w:rPr>
        <w:t xml:space="preserve">קידום אוריינות מתמטית: </w:t>
      </w:r>
      <w:r w:rsidR="00C37BF1">
        <w:rPr>
          <w:rFonts w:hint="cs"/>
          <w:rtl/>
        </w:rPr>
        <w:t xml:space="preserve">לחיזוק מיומנויות ולסיוע לתלמידים במעבר מ-3 ל-4 </w:t>
      </w:r>
      <w:proofErr w:type="spellStart"/>
      <w:r w:rsidR="00C37BF1">
        <w:rPr>
          <w:rFonts w:hint="cs"/>
          <w:rtl/>
        </w:rPr>
        <w:t>יח"ל</w:t>
      </w:r>
      <w:proofErr w:type="spellEnd"/>
      <w:r w:rsidR="00C37BF1">
        <w:rPr>
          <w:rFonts w:hint="cs"/>
          <w:rtl/>
        </w:rPr>
        <w:t xml:space="preserve"> ולמעבר מ-4 ל-5 </w:t>
      </w:r>
      <w:proofErr w:type="spellStart"/>
      <w:r w:rsidR="00C37BF1">
        <w:rPr>
          <w:rFonts w:hint="cs"/>
          <w:rtl/>
        </w:rPr>
        <w:t>יח"ל.</w:t>
      </w:r>
      <w:r w:rsidR="00E934E4">
        <w:rPr>
          <w:rFonts w:hint="cs"/>
          <w:rtl/>
        </w:rPr>
        <w:t>הקורסים</w:t>
      </w:r>
      <w:proofErr w:type="spellEnd"/>
      <w:r w:rsidR="00E934E4">
        <w:rPr>
          <w:rFonts w:hint="cs"/>
          <w:rtl/>
        </w:rPr>
        <w:t xml:space="preserve"> יתבצעו </w:t>
      </w:r>
      <w:r w:rsidR="00E934E4" w:rsidRPr="00E934E4">
        <w:rPr>
          <w:rtl/>
        </w:rPr>
        <w:t>החל משכבת ט'</w:t>
      </w:r>
      <w:r w:rsidR="00E934E4">
        <w:rPr>
          <w:rFonts w:hint="cs"/>
          <w:rtl/>
        </w:rPr>
        <w:t xml:space="preserve">, </w:t>
      </w:r>
      <w:r w:rsidR="00E934E4" w:rsidRPr="00E934E4">
        <w:rPr>
          <w:rtl/>
        </w:rPr>
        <w:t>במהלך שנת הלימודים וכן, החל בתקופה של 21.6 ועד  15.7</w:t>
      </w:r>
      <w:r w:rsidR="00C37BF1">
        <w:rPr>
          <w:rFonts w:hint="cs"/>
          <w:rtl/>
        </w:rPr>
        <w:t xml:space="preserve"> וכן במהלך כיתה י',</w:t>
      </w:r>
      <w:r w:rsidR="00E934E4">
        <w:rPr>
          <w:rFonts w:hint="cs"/>
          <w:rtl/>
        </w:rPr>
        <w:t xml:space="preserve"> </w:t>
      </w:r>
      <w:r w:rsidR="00E934E4" w:rsidRPr="00E934E4">
        <w:rPr>
          <w:rtl/>
        </w:rPr>
        <w:t>ע"פ החלטת בתי הספר.</w:t>
      </w:r>
    </w:p>
    <w:p w14:paraId="3C3AB915" w14:textId="78D9BF73" w:rsidR="007A0AB0" w:rsidRPr="00253BF9" w:rsidRDefault="007A0AB0" w:rsidP="00253BF9">
      <w:pPr>
        <w:keepNext/>
        <w:keepLines/>
        <w:widowControl w:val="0"/>
        <w:numPr>
          <w:ilvl w:val="2"/>
          <w:numId w:val="15"/>
        </w:numPr>
        <w:ind w:left="1701" w:hanging="709"/>
        <w:rPr>
          <w:rtl/>
        </w:rPr>
      </w:pPr>
      <w:r w:rsidRPr="00253BF9">
        <w:rPr>
          <w:rFonts w:hint="eastAsia"/>
          <w:rtl/>
        </w:rPr>
        <w:t>מנות</w:t>
      </w:r>
      <w:r w:rsidRPr="00253BF9">
        <w:rPr>
          <w:rtl/>
        </w:rPr>
        <w:t xml:space="preserve"> </w:t>
      </w:r>
      <w:r w:rsidRPr="00253BF9">
        <w:rPr>
          <w:rFonts w:hint="eastAsia"/>
          <w:rtl/>
        </w:rPr>
        <w:t>הכלולות</w:t>
      </w:r>
      <w:r w:rsidRPr="00253BF9">
        <w:rPr>
          <w:rtl/>
        </w:rPr>
        <w:t xml:space="preserve"> </w:t>
      </w:r>
      <w:r w:rsidRPr="00253BF9">
        <w:rPr>
          <w:rFonts w:hint="eastAsia"/>
          <w:rtl/>
        </w:rPr>
        <w:t>בתוכנית</w:t>
      </w:r>
      <w:r w:rsidRPr="00253BF9">
        <w:rPr>
          <w:rtl/>
        </w:rPr>
        <w:t>:</w:t>
      </w:r>
    </w:p>
    <w:p w14:paraId="30A471A7" w14:textId="77777777" w:rsidR="00F76F35" w:rsidRDefault="007A0AB0" w:rsidP="007A0AB0">
      <w:pPr>
        <w:keepNext/>
        <w:keepLines/>
        <w:widowControl w:val="0"/>
        <w:numPr>
          <w:ilvl w:val="3"/>
          <w:numId w:val="15"/>
        </w:numPr>
        <w:ind w:left="1842" w:hanging="762"/>
      </w:pPr>
      <w:r>
        <w:rPr>
          <w:rFonts w:hint="cs"/>
          <w:rtl/>
        </w:rPr>
        <w:t xml:space="preserve">המנות בקורסי לבם מוגדרות באופן הבא: קורסים של </w:t>
      </w:r>
      <w:r w:rsidRPr="00183B6F">
        <w:rPr>
          <w:rFonts w:hint="cs"/>
          <w:rtl/>
        </w:rPr>
        <w:t xml:space="preserve"> 20 או 40 שעות. </w:t>
      </w:r>
    </w:p>
    <w:p w14:paraId="3A4A1609" w14:textId="2283AD84" w:rsidR="007A0AB0" w:rsidRDefault="007A0AB0" w:rsidP="00253BF9">
      <w:pPr>
        <w:keepNext/>
        <w:keepLines/>
        <w:widowControl w:val="0"/>
        <w:numPr>
          <w:ilvl w:val="3"/>
          <w:numId w:val="15"/>
        </w:numPr>
        <w:ind w:left="1842" w:hanging="762"/>
      </w:pPr>
      <w:r w:rsidRPr="00183B6F">
        <w:rPr>
          <w:rFonts w:hint="cs"/>
          <w:rtl/>
        </w:rPr>
        <w:t>המשרד רשאי להפחית או להגדיל מספר זה ע"פ שיקול דעתו הבלעדי בהתאמה למבנה ההבחנות וצרכי השעה.</w:t>
      </w:r>
    </w:p>
    <w:p w14:paraId="1FE0801F" w14:textId="429EB65E" w:rsidR="00E934E4" w:rsidRPr="00E934E4" w:rsidRDefault="00E934E4">
      <w:pPr>
        <w:keepNext/>
        <w:keepLines/>
        <w:widowControl w:val="0"/>
        <w:numPr>
          <w:ilvl w:val="2"/>
          <w:numId w:val="15"/>
        </w:numPr>
        <w:ind w:left="1701" w:hanging="709"/>
      </w:pPr>
      <w:r w:rsidRPr="00E934E4">
        <w:rPr>
          <w:rtl/>
        </w:rPr>
        <w:t xml:space="preserve">רציונל </w:t>
      </w:r>
      <w:r>
        <w:rPr>
          <w:rFonts w:hint="cs"/>
          <w:rtl/>
        </w:rPr>
        <w:t>ה</w:t>
      </w:r>
      <w:r w:rsidRPr="00E934E4">
        <w:rPr>
          <w:rtl/>
        </w:rPr>
        <w:t>תוכנית</w:t>
      </w:r>
      <w:r>
        <w:rPr>
          <w:rFonts w:hint="cs"/>
          <w:rtl/>
        </w:rPr>
        <w:t>:</w:t>
      </w:r>
    </w:p>
    <w:p w14:paraId="4C97B64F" w14:textId="77777777" w:rsidR="00E934E4" w:rsidRPr="00E934E4" w:rsidRDefault="00E934E4">
      <w:pPr>
        <w:keepNext/>
        <w:keepLines/>
        <w:widowControl w:val="0"/>
        <w:numPr>
          <w:ilvl w:val="3"/>
          <w:numId w:val="15"/>
        </w:numPr>
        <w:ind w:left="1842" w:hanging="762"/>
      </w:pPr>
      <w:r w:rsidRPr="00E934E4">
        <w:rPr>
          <w:rtl/>
        </w:rPr>
        <w:t xml:space="preserve">היעד המרכזי בהפעלת תוכנית </w:t>
      </w:r>
      <w:proofErr w:type="spellStart"/>
      <w:r w:rsidRPr="00E934E4">
        <w:rPr>
          <w:rtl/>
        </w:rPr>
        <w:t>לב"ם</w:t>
      </w:r>
      <w:proofErr w:type="spellEnd"/>
      <w:r w:rsidRPr="00E934E4">
        <w:rPr>
          <w:rtl/>
        </w:rPr>
        <w:t xml:space="preserve"> הינו העלאת אחוז התלמידים הזכאים לתעודת בגרות ושיפור מיומנויות הלמידה שלהם. </w:t>
      </w:r>
    </w:p>
    <w:p w14:paraId="0E0B51E9" w14:textId="77777777" w:rsidR="00E934E4" w:rsidRPr="00E934E4" w:rsidRDefault="00E934E4">
      <w:pPr>
        <w:keepNext/>
        <w:keepLines/>
        <w:widowControl w:val="0"/>
        <w:numPr>
          <w:ilvl w:val="3"/>
          <w:numId w:val="15"/>
        </w:numPr>
        <w:ind w:left="1842" w:hanging="762"/>
      </w:pPr>
      <w:r w:rsidRPr="00E934E4">
        <w:rPr>
          <w:rtl/>
        </w:rPr>
        <w:t>יישום התוכנית ייעל את עבודת משתתפי התהליך – מנהלים, מורים ותלמידים – על מנת להוביל את התלמידים להצלחה בבחינות הבגרות.</w:t>
      </w:r>
    </w:p>
    <w:p w14:paraId="5FDD1AC6" w14:textId="5A48311E" w:rsidR="00E934E4" w:rsidRPr="00E934E4" w:rsidRDefault="00E934E4">
      <w:pPr>
        <w:keepNext/>
        <w:keepLines/>
        <w:widowControl w:val="0"/>
        <w:numPr>
          <w:ilvl w:val="3"/>
          <w:numId w:val="15"/>
        </w:numPr>
        <w:ind w:left="1842" w:hanging="762"/>
      </w:pPr>
      <w:r w:rsidRPr="00E934E4">
        <w:rPr>
          <w:rtl/>
        </w:rPr>
        <w:t>התוכנית תופעל בתיאום מלא בין צוות בית ספר המשתתף בתוכנית לבין צוות ה</w:t>
      </w:r>
      <w:r w:rsidR="00765596">
        <w:rPr>
          <w:rtl/>
        </w:rPr>
        <w:t>ספק</w:t>
      </w:r>
      <w:r w:rsidRPr="00E934E4">
        <w:rPr>
          <w:rtl/>
        </w:rPr>
        <w:t xml:space="preserve"> שייבחר במכרז זה.</w:t>
      </w:r>
    </w:p>
    <w:p w14:paraId="70397739" w14:textId="7C33BD30" w:rsidR="00127F16" w:rsidRDefault="00E934E4" w:rsidP="00577127">
      <w:pPr>
        <w:keepNext/>
        <w:keepLines/>
        <w:widowControl w:val="0"/>
        <w:numPr>
          <w:ilvl w:val="3"/>
          <w:numId w:val="15"/>
        </w:numPr>
        <w:ind w:left="1842" w:hanging="762"/>
      </w:pPr>
      <w:r w:rsidRPr="00127F16">
        <w:rPr>
          <w:rtl/>
        </w:rPr>
        <w:lastRenderedPageBreak/>
        <w:t xml:space="preserve">התוכנית מביאה תשומות חינוכיות </w:t>
      </w:r>
      <w:r w:rsidR="00DB0081">
        <w:rPr>
          <w:rFonts w:hint="cs"/>
          <w:rtl/>
        </w:rPr>
        <w:t xml:space="preserve">כדוגמת שעות הוראה, ליווי והדרכה למורים, חומרי לימוד, </w:t>
      </w:r>
      <w:r w:rsidRPr="00127F16">
        <w:rPr>
          <w:rtl/>
        </w:rPr>
        <w:t>לפתרון בעיות פרטניות וממוקדות, בכל המקצועות בהם נבחנים התלמידים בבחינות הבגרות</w:t>
      </w:r>
      <w:sdt>
        <w:sdtPr>
          <w:rPr>
            <w:rtl/>
          </w:rPr>
          <w:tag w:val="goog_rdk_265"/>
          <w:id w:val="-417870294"/>
        </w:sdtPr>
        <w:sdtContent>
          <w:r w:rsidRPr="00127F16">
            <w:rPr>
              <w:rtl/>
            </w:rPr>
            <w:t xml:space="preserve"> החיצוניות</w:t>
          </w:r>
        </w:sdtContent>
      </w:sdt>
      <w:r w:rsidRPr="00127F16">
        <w:t xml:space="preserve"> </w:t>
      </w:r>
      <w:r w:rsidRPr="00127F16">
        <w:rPr>
          <w:rtl/>
        </w:rPr>
        <w:t>בכת</w:t>
      </w:r>
      <w:r w:rsidR="00127F16">
        <w:rPr>
          <w:rFonts w:hint="cs"/>
          <w:rtl/>
        </w:rPr>
        <w:t xml:space="preserve">ב, </w:t>
      </w:r>
      <w:r w:rsidR="00577127">
        <w:rPr>
          <w:rFonts w:hint="cs"/>
          <w:rtl/>
        </w:rPr>
        <w:t>משימות מבוקרות ומתוקפות</w:t>
      </w:r>
      <w:r w:rsidR="00127F16">
        <w:rPr>
          <w:rFonts w:hint="cs"/>
          <w:rtl/>
        </w:rPr>
        <w:t>, קידום אוריינות שפתית וקורס לחיזוק מיומנויות במתמטיקה ואנגלית ומעבר משלוש יחידות לימוד לארבע יחידות לימוד ומארבע יחידות לימוד לחמש יחידות לימוד</w:t>
      </w:r>
    </w:p>
    <w:p w14:paraId="04198780" w14:textId="703D06C4" w:rsidR="00E934E4" w:rsidRPr="00E934E4" w:rsidRDefault="00E934E4">
      <w:pPr>
        <w:keepNext/>
        <w:keepLines/>
        <w:widowControl w:val="0"/>
        <w:numPr>
          <w:ilvl w:val="3"/>
          <w:numId w:val="15"/>
        </w:numPr>
        <w:ind w:left="1842" w:hanging="762"/>
      </w:pPr>
      <w:r w:rsidRPr="00E934E4">
        <w:rPr>
          <w:rtl/>
        </w:rPr>
        <w:t xml:space="preserve">התוכנית מאפשרת הפעלת מסגרות למידה במתכונות שונות כדלקמן: </w:t>
      </w:r>
    </w:p>
    <w:p w14:paraId="79FFEEB5" w14:textId="77EDC19B" w:rsidR="00E934E4" w:rsidRDefault="00E934E4">
      <w:pPr>
        <w:keepNext/>
        <w:keepLines/>
        <w:widowControl w:val="0"/>
        <w:numPr>
          <w:ilvl w:val="4"/>
          <w:numId w:val="15"/>
        </w:numPr>
        <w:ind w:left="2409" w:hanging="969"/>
      </w:pPr>
      <w:r w:rsidRPr="00127F16">
        <w:rPr>
          <w:rtl/>
        </w:rPr>
        <w:t>לאחר שעות הלימודים הסדירים.</w:t>
      </w:r>
    </w:p>
    <w:p w14:paraId="77293F4E" w14:textId="7C786984" w:rsidR="00127F16" w:rsidRDefault="00127F16">
      <w:pPr>
        <w:keepNext/>
        <w:keepLines/>
        <w:widowControl w:val="0"/>
        <w:numPr>
          <w:ilvl w:val="4"/>
          <w:numId w:val="15"/>
        </w:numPr>
        <w:ind w:left="2409" w:hanging="969"/>
      </w:pPr>
      <w:r w:rsidRPr="00127F16">
        <w:rPr>
          <w:rtl/>
        </w:rPr>
        <w:t>לפני תחילת יום הלימודים הסדירים (כאשר קבוצת תלמידים מתחילה ללמוד, על פי המערכת הקבועה, מאוחר יותר משעת תחילת הלימודים הסדירה, עפ"י הנחיות המשרד</w:t>
      </w:r>
      <w:r>
        <w:rPr>
          <w:rFonts w:hint="cs"/>
          <w:rtl/>
        </w:rPr>
        <w:t>).</w:t>
      </w:r>
    </w:p>
    <w:p w14:paraId="39016C9D" w14:textId="2D4857C9" w:rsidR="00E934E4" w:rsidRPr="0062497C" w:rsidRDefault="00127F16">
      <w:pPr>
        <w:keepNext/>
        <w:keepLines/>
        <w:widowControl w:val="0"/>
        <w:numPr>
          <w:ilvl w:val="4"/>
          <w:numId w:val="15"/>
        </w:numPr>
        <w:ind w:left="2409" w:hanging="969"/>
      </w:pPr>
      <w:r>
        <w:rPr>
          <w:rFonts w:hint="cs"/>
          <w:rtl/>
        </w:rPr>
        <w:t>עם תום שנת הלימוד (בין ה-21/6 ל-15/7)</w:t>
      </w:r>
      <w:r w:rsidR="00DB0081">
        <w:rPr>
          <w:rFonts w:hint="cs"/>
          <w:rtl/>
        </w:rPr>
        <w:t>.</w:t>
      </w:r>
    </w:p>
    <w:p w14:paraId="41EC1E9F" w14:textId="77777777" w:rsidR="00E934E4" w:rsidRDefault="00E934E4">
      <w:pPr>
        <w:keepNext/>
        <w:keepLines/>
        <w:widowControl w:val="0"/>
        <w:numPr>
          <w:ilvl w:val="3"/>
          <w:numId w:val="15"/>
        </w:numPr>
        <w:ind w:left="1842" w:hanging="762"/>
        <w:rPr>
          <w:rFonts w:ascii="David" w:hAnsi="David"/>
        </w:rPr>
      </w:pPr>
      <w:r w:rsidRPr="00127F16">
        <w:rPr>
          <w:rFonts w:ascii="David" w:hAnsi="David"/>
          <w:rtl/>
        </w:rPr>
        <w:t xml:space="preserve">ההוראה בתוכנית מתאפיינת במתן פתרונות למידה לתלמידים מתקשים בכיתה הגדולה, באמצעות למידה בקבוצות קטנות של תלמידים נבחרים – עד </w:t>
      </w:r>
      <w:r w:rsidRPr="00127F16">
        <w:rPr>
          <w:rFonts w:ascii="David" w:hAnsi="David"/>
        </w:rPr>
        <w:t>10</w:t>
      </w:r>
      <w:sdt>
        <w:sdtPr>
          <w:rPr>
            <w:rFonts w:ascii="David" w:hAnsi="David"/>
            <w:rtl/>
          </w:rPr>
          <w:tag w:val="goog_rdk_281"/>
          <w:id w:val="-1000498383"/>
        </w:sdtPr>
        <w:sdtContent>
          <w:r w:rsidRPr="00127F16">
            <w:rPr>
              <w:rFonts w:ascii="David" w:hAnsi="David"/>
            </w:rPr>
            <w:t>-12</w:t>
          </w:r>
        </w:sdtContent>
      </w:sdt>
      <w:r w:rsidRPr="00127F16">
        <w:rPr>
          <w:rFonts w:ascii="David" w:hAnsi="David"/>
          <w:rtl/>
        </w:rPr>
        <w:t xml:space="preserve"> תלמידים בקבוצה. כל מספר אחר של תלמידים בקבוצה יקבע ע"י אגף א' חינוך על יסודי, והוא ייגזר מאופי וגודל בית הספר ויותנה באישור מראש של האגף.</w:t>
      </w:r>
    </w:p>
    <w:p w14:paraId="7D92113D" w14:textId="3A7B9635" w:rsidR="00DB0081" w:rsidRPr="00127F16" w:rsidRDefault="00DB0081">
      <w:pPr>
        <w:keepNext/>
        <w:keepLines/>
        <w:widowControl w:val="0"/>
        <w:numPr>
          <w:ilvl w:val="3"/>
          <w:numId w:val="15"/>
        </w:numPr>
        <w:ind w:left="1842" w:hanging="762"/>
        <w:rPr>
          <w:rFonts w:ascii="David" w:hAnsi="David"/>
        </w:rPr>
      </w:pPr>
      <w:r>
        <w:rPr>
          <w:rFonts w:ascii="David" w:hAnsi="David" w:hint="cs"/>
          <w:rtl/>
        </w:rPr>
        <w:t>התלמידים נבחרים על פי מיפוי בתי הספר ובהתאם לקריטריונים שנקבעו על ידי המשרד.</w:t>
      </w:r>
    </w:p>
    <w:p w14:paraId="7B6D596F" w14:textId="42863C18" w:rsidR="00E934E4" w:rsidRDefault="00E934E4">
      <w:pPr>
        <w:keepNext/>
        <w:keepLines/>
        <w:widowControl w:val="0"/>
        <w:numPr>
          <w:ilvl w:val="3"/>
          <w:numId w:val="15"/>
        </w:numPr>
        <w:ind w:left="1842" w:hanging="762"/>
        <w:rPr>
          <w:rFonts w:ascii="David" w:hAnsi="David"/>
        </w:rPr>
      </w:pPr>
      <w:r w:rsidRPr="00127F16">
        <w:rPr>
          <w:rFonts w:ascii="David" w:hAnsi="David"/>
          <w:rtl/>
        </w:rPr>
        <w:t>הלמידה מתמקדת בתחומי הידע והמיומנויות הנדרשות בבחינות הבגרות</w:t>
      </w:r>
      <w:r w:rsidR="00127F16">
        <w:rPr>
          <w:rFonts w:ascii="David" w:hAnsi="David" w:hint="cs"/>
          <w:rtl/>
        </w:rPr>
        <w:t xml:space="preserve">. </w:t>
      </w:r>
      <w:r w:rsidR="00127F16" w:rsidRPr="00127F16">
        <w:rPr>
          <w:rFonts w:ascii="David" w:hAnsi="David"/>
          <w:rtl/>
        </w:rPr>
        <w:t xml:space="preserve">בקורסים אלה הלמידה בכל אחד מהשאלונים </w:t>
      </w:r>
      <w:sdt>
        <w:sdtPr>
          <w:rPr>
            <w:rFonts w:ascii="David" w:hAnsi="David"/>
            <w:rtl/>
          </w:rPr>
          <w:tag w:val="goog_rdk_287"/>
          <w:id w:val="1556049045"/>
        </w:sdtPr>
        <w:sdtContent/>
      </w:sdt>
      <w:r w:rsidR="00127F16" w:rsidRPr="00127F16">
        <w:rPr>
          <w:rFonts w:ascii="David" w:hAnsi="David"/>
          <w:rtl/>
        </w:rPr>
        <w:t xml:space="preserve">מיועדת לתלמידים להם מדווחים ציונים </w:t>
      </w:r>
      <w:sdt>
        <w:sdtPr>
          <w:rPr>
            <w:rFonts w:ascii="David" w:hAnsi="David"/>
            <w:rtl/>
          </w:rPr>
          <w:tag w:val="goog_rdk_288"/>
          <w:id w:val="-500124947"/>
        </w:sdtPr>
        <w:sdtContent/>
      </w:sdt>
      <w:r w:rsidR="00127F16" w:rsidRPr="00127F16">
        <w:rPr>
          <w:rFonts w:ascii="David" w:hAnsi="David"/>
          <w:rtl/>
        </w:rPr>
        <w:t>לקראת המועד הקרוב באותה</w:t>
      </w:r>
      <w:r w:rsidR="00127F16">
        <w:rPr>
          <w:rFonts w:ascii="David" w:hAnsi="David" w:hint="cs"/>
          <w:rtl/>
        </w:rPr>
        <w:t xml:space="preserve"> השנה:</w:t>
      </w:r>
    </w:p>
    <w:p w14:paraId="0F571AC5" w14:textId="0A31A66F" w:rsidR="00127F16" w:rsidRDefault="00127F16">
      <w:pPr>
        <w:keepNext/>
        <w:keepLines/>
        <w:widowControl w:val="0"/>
        <w:numPr>
          <w:ilvl w:val="4"/>
          <w:numId w:val="15"/>
        </w:numPr>
        <w:ind w:left="2409" w:hanging="969"/>
      </w:pPr>
      <w:r w:rsidRPr="00127F16">
        <w:rPr>
          <w:rtl/>
        </w:rPr>
        <w:t>קורס</w:t>
      </w:r>
      <w:r w:rsidRPr="00127F16">
        <w:rPr>
          <w:rFonts w:hint="cs"/>
          <w:rtl/>
        </w:rPr>
        <w:t xml:space="preserve"> </w:t>
      </w:r>
      <w:r w:rsidRPr="00127F16">
        <w:rPr>
          <w:rtl/>
        </w:rPr>
        <w:t>לקראת בחינות בגרות</w:t>
      </w:r>
      <w:r w:rsidRPr="00127F16">
        <w:rPr>
          <w:rFonts w:hint="cs"/>
          <w:rtl/>
        </w:rPr>
        <w:t xml:space="preserve"> חיצוניות בש</w:t>
      </w:r>
      <w:r w:rsidRPr="00127F16">
        <w:rPr>
          <w:rtl/>
        </w:rPr>
        <w:t>ילוב תהליך למידה מכוון לטיפוח כישורי למידה ארוכי טווח</w:t>
      </w:r>
      <w:r>
        <w:rPr>
          <w:rFonts w:hint="cs"/>
          <w:rtl/>
        </w:rPr>
        <w:t>.</w:t>
      </w:r>
    </w:p>
    <w:p w14:paraId="6233ADCF" w14:textId="7832B2AE" w:rsidR="00E934E4" w:rsidRDefault="00127F16" w:rsidP="00FF7002">
      <w:pPr>
        <w:keepNext/>
        <w:keepLines/>
        <w:widowControl w:val="0"/>
        <w:numPr>
          <w:ilvl w:val="4"/>
          <w:numId w:val="15"/>
        </w:numPr>
        <w:ind w:left="2409" w:hanging="969"/>
      </w:pPr>
      <w:r w:rsidRPr="00127F16">
        <w:rPr>
          <w:rtl/>
        </w:rPr>
        <w:t xml:space="preserve">קורס </w:t>
      </w:r>
      <w:sdt>
        <w:sdtPr>
          <w:rPr>
            <w:rtl/>
          </w:rPr>
          <w:tag w:val="goog_rdk_284"/>
          <w:id w:val="2069378799"/>
        </w:sdtPr>
        <w:sdtContent/>
      </w:sdt>
      <w:r w:rsidRPr="00127F16">
        <w:rPr>
          <w:rtl/>
        </w:rPr>
        <w:t xml:space="preserve">במקצועות החובה </w:t>
      </w:r>
      <w:r w:rsidR="00F76F35">
        <w:rPr>
          <w:rtl/>
        </w:rPr>
        <w:t>–</w:t>
      </w:r>
      <w:r w:rsidR="00577127" w:rsidRPr="00127F16">
        <w:rPr>
          <w:rtl/>
        </w:rPr>
        <w:t xml:space="preserve"> </w:t>
      </w:r>
      <w:r w:rsidRPr="00127F16">
        <w:rPr>
          <w:rtl/>
        </w:rPr>
        <w:t xml:space="preserve">לקראת ביצוע </w:t>
      </w:r>
      <w:r w:rsidR="00FF7002" w:rsidRPr="00127F16">
        <w:rPr>
          <w:rtl/>
        </w:rPr>
        <w:t>מ</w:t>
      </w:r>
      <w:r w:rsidR="00FF7002">
        <w:rPr>
          <w:rFonts w:hint="cs"/>
          <w:rtl/>
        </w:rPr>
        <w:t>שימות מבוקרות</w:t>
      </w:r>
      <w:r w:rsidR="00FF7002" w:rsidRPr="00127F16">
        <w:rPr>
          <w:rtl/>
        </w:rPr>
        <w:t xml:space="preserve"> </w:t>
      </w:r>
      <w:r w:rsidR="00FF7002">
        <w:rPr>
          <w:rFonts w:hint="cs"/>
          <w:rtl/>
        </w:rPr>
        <w:t>ו</w:t>
      </w:r>
      <w:r w:rsidRPr="00127F16">
        <w:rPr>
          <w:rtl/>
        </w:rPr>
        <w:t>מתוקפות המתבצעות על מערכות המשרד, בליווי תלמידים בהקניית מיומנויות למידה וזאת  בשילוב תהליך למידה מכוון לטיפוח כישורי למידה ארוכי</w:t>
      </w:r>
      <w:r>
        <w:rPr>
          <w:rFonts w:hint="cs"/>
          <w:rtl/>
        </w:rPr>
        <w:t xml:space="preserve"> טווח.</w:t>
      </w:r>
    </w:p>
    <w:p w14:paraId="300D9929" w14:textId="77777777" w:rsidR="00127F16" w:rsidRDefault="00127F16">
      <w:pPr>
        <w:keepNext/>
        <w:keepLines/>
        <w:widowControl w:val="0"/>
        <w:numPr>
          <w:ilvl w:val="3"/>
          <w:numId w:val="15"/>
        </w:numPr>
        <w:ind w:left="1842" w:hanging="762"/>
        <w:rPr>
          <w:rFonts w:ascii="David" w:hAnsi="David"/>
        </w:rPr>
      </w:pPr>
      <w:r w:rsidRPr="00127F16">
        <w:rPr>
          <w:rFonts w:ascii="David" w:hAnsi="David" w:hint="cs"/>
          <w:rtl/>
        </w:rPr>
        <w:t xml:space="preserve">קורס לקידום </w:t>
      </w:r>
      <w:r w:rsidRPr="00127F16">
        <w:rPr>
          <w:rFonts w:ascii="David" w:hAnsi="David"/>
          <w:rtl/>
        </w:rPr>
        <w:t>אוריינות שפתית</w:t>
      </w:r>
      <w:r>
        <w:rPr>
          <w:rFonts w:ascii="David" w:hAnsi="David" w:hint="cs"/>
          <w:rtl/>
        </w:rPr>
        <w:t>:</w:t>
      </w:r>
    </w:p>
    <w:p w14:paraId="3DF81029" w14:textId="77777777" w:rsidR="00127F16" w:rsidRDefault="00127F16">
      <w:pPr>
        <w:keepNext/>
        <w:keepLines/>
        <w:widowControl w:val="0"/>
        <w:numPr>
          <w:ilvl w:val="4"/>
          <w:numId w:val="15"/>
        </w:numPr>
        <w:ind w:left="2409" w:hanging="969"/>
      </w:pPr>
      <w:r w:rsidRPr="00127F16">
        <w:rPr>
          <w:rtl/>
        </w:rPr>
        <w:t xml:space="preserve"> בשילוב תהליך למידה מכוון לטיפוח כישורי למידה ארוכי טווח הלמידה</w:t>
      </w:r>
      <w:r>
        <w:rPr>
          <w:rFonts w:hint="cs"/>
          <w:rtl/>
        </w:rPr>
        <w:t>.</w:t>
      </w:r>
    </w:p>
    <w:p w14:paraId="542A6C21" w14:textId="77777777" w:rsidR="00127F16" w:rsidRDefault="00127F16">
      <w:pPr>
        <w:keepNext/>
        <w:keepLines/>
        <w:widowControl w:val="0"/>
        <w:numPr>
          <w:ilvl w:val="4"/>
          <w:numId w:val="15"/>
        </w:numPr>
        <w:ind w:left="2409" w:hanging="969"/>
      </w:pPr>
      <w:r w:rsidRPr="00127F16">
        <w:rPr>
          <w:rtl/>
        </w:rPr>
        <w:t>מתמקדת בחיזוק המיומנויות באוריינות שפתית החל מכתה  ט'</w:t>
      </w:r>
      <w:r w:rsidRPr="00127F16">
        <w:rPr>
          <w:rFonts w:hint="cs"/>
          <w:rtl/>
        </w:rPr>
        <w:t xml:space="preserve"> </w:t>
      </w:r>
      <w:r w:rsidRPr="00127F16">
        <w:rPr>
          <w:rtl/>
        </w:rPr>
        <w:t>לצורך צמצום פערים</w:t>
      </w:r>
      <w:r w:rsidRPr="00127F16">
        <w:rPr>
          <w:rFonts w:hint="cs"/>
          <w:rtl/>
        </w:rPr>
        <w:t>.</w:t>
      </w:r>
    </w:p>
    <w:p w14:paraId="014845F5" w14:textId="37806834" w:rsidR="00127F16" w:rsidRPr="00127F16" w:rsidRDefault="00127F16">
      <w:pPr>
        <w:keepNext/>
        <w:keepLines/>
        <w:widowControl w:val="0"/>
        <w:numPr>
          <w:ilvl w:val="4"/>
          <w:numId w:val="15"/>
        </w:numPr>
        <w:ind w:left="2409" w:hanging="969"/>
        <w:rPr>
          <w:rtl/>
        </w:rPr>
      </w:pPr>
      <w:r w:rsidRPr="00127F16">
        <w:rPr>
          <w:rtl/>
        </w:rPr>
        <w:t>הקורסים יעסקו בקידום מיומנויות בהבנת הנקרא והבעה בכתב</w:t>
      </w:r>
    </w:p>
    <w:p w14:paraId="252FE3D1" w14:textId="77777777" w:rsidR="00E934E4" w:rsidRDefault="00E934E4">
      <w:pPr>
        <w:keepNext/>
        <w:keepLines/>
        <w:widowControl w:val="0"/>
        <w:numPr>
          <w:ilvl w:val="4"/>
          <w:numId w:val="15"/>
        </w:numPr>
        <w:ind w:left="2409" w:hanging="969"/>
      </w:pPr>
      <w:r w:rsidRPr="00127F16">
        <w:rPr>
          <w:rFonts w:hint="cs"/>
          <w:rtl/>
        </w:rPr>
        <w:t>פתיחת קבוצות למידה קטנות סביב פערים במיומנויות אורייניות וקידומם בתחומי הבנת הנקרא, והבעה בכתב</w:t>
      </w:r>
    </w:p>
    <w:p w14:paraId="6EC5C6B6" w14:textId="042AAE34" w:rsidR="00C836C1" w:rsidRPr="00127F16" w:rsidRDefault="00C836C1">
      <w:pPr>
        <w:keepNext/>
        <w:keepLines/>
        <w:widowControl w:val="0"/>
        <w:numPr>
          <w:ilvl w:val="4"/>
          <w:numId w:val="15"/>
        </w:numPr>
        <w:ind w:left="2409" w:hanging="969"/>
        <w:rPr>
          <w:rtl/>
        </w:rPr>
      </w:pPr>
      <w:r w:rsidRPr="00127F16">
        <w:rPr>
          <w:rFonts w:ascii="David" w:hAnsi="David"/>
          <w:rtl/>
        </w:rPr>
        <w:t>קורס</w:t>
      </w:r>
      <w:r>
        <w:rPr>
          <w:rFonts w:ascii="David" w:hAnsi="David" w:hint="cs"/>
          <w:rtl/>
        </w:rPr>
        <w:t xml:space="preserve">י אוריינות במתמטיקה ובאנגלית לחיזוק </w:t>
      </w:r>
      <w:r w:rsidRPr="00127F16">
        <w:rPr>
          <w:rFonts w:ascii="David" w:hAnsi="David"/>
          <w:rtl/>
        </w:rPr>
        <w:t xml:space="preserve"> מיומנויות </w:t>
      </w:r>
      <w:r>
        <w:rPr>
          <w:rFonts w:ascii="David" w:hAnsi="David" w:hint="cs"/>
          <w:rtl/>
        </w:rPr>
        <w:t xml:space="preserve">ולסיוע במעבר מ-3 ל-4 </w:t>
      </w:r>
      <w:proofErr w:type="spellStart"/>
      <w:r>
        <w:rPr>
          <w:rFonts w:ascii="David" w:hAnsi="David" w:hint="cs"/>
          <w:rtl/>
        </w:rPr>
        <w:t>יח"ל</w:t>
      </w:r>
      <w:proofErr w:type="spellEnd"/>
      <w:r>
        <w:rPr>
          <w:rFonts w:ascii="David" w:hAnsi="David" w:hint="cs"/>
          <w:rtl/>
        </w:rPr>
        <w:t xml:space="preserve"> ומ-4 ל-5 </w:t>
      </w:r>
      <w:proofErr w:type="spellStart"/>
      <w:r>
        <w:rPr>
          <w:rFonts w:ascii="David" w:hAnsi="David" w:hint="cs"/>
          <w:rtl/>
        </w:rPr>
        <w:t>יח"ל</w:t>
      </w:r>
      <w:proofErr w:type="spellEnd"/>
      <w:r>
        <w:rPr>
          <w:rFonts w:ascii="David" w:hAnsi="David" w:hint="cs"/>
          <w:rtl/>
        </w:rPr>
        <w:t>.</w:t>
      </w:r>
    </w:p>
    <w:p w14:paraId="39439D85" w14:textId="4BFDBCF7" w:rsidR="00E934E4" w:rsidRPr="00127F16" w:rsidRDefault="00E934E4">
      <w:pPr>
        <w:keepNext/>
        <w:keepLines/>
        <w:widowControl w:val="0"/>
        <w:numPr>
          <w:ilvl w:val="4"/>
          <w:numId w:val="15"/>
        </w:numPr>
        <w:ind w:left="2409" w:hanging="969"/>
        <w:rPr>
          <w:rtl/>
        </w:rPr>
      </w:pPr>
      <w:bookmarkStart w:id="9" w:name="_Hlk127355152"/>
      <w:r w:rsidRPr="00127F16">
        <w:rPr>
          <w:rFonts w:hint="cs"/>
          <w:rtl/>
        </w:rPr>
        <w:t xml:space="preserve">קורסים בקידום </w:t>
      </w:r>
      <w:proofErr w:type="spellStart"/>
      <w:r w:rsidRPr="00127F16">
        <w:rPr>
          <w:rFonts w:hint="cs"/>
          <w:rtl/>
        </w:rPr>
        <w:t>אוריינו</w:t>
      </w:r>
      <w:r w:rsidR="00C836C1">
        <w:rPr>
          <w:rFonts w:hint="cs"/>
          <w:rtl/>
        </w:rPr>
        <w:t>יו</w:t>
      </w:r>
      <w:r w:rsidRPr="00127F16">
        <w:rPr>
          <w:rFonts w:hint="cs"/>
          <w:rtl/>
        </w:rPr>
        <w:t>ת</w:t>
      </w:r>
      <w:proofErr w:type="spellEnd"/>
      <w:r w:rsidRPr="00127F16">
        <w:rPr>
          <w:rFonts w:hint="cs"/>
          <w:rtl/>
        </w:rPr>
        <w:t xml:space="preserve"> יהיו בהיקף של 40 שעות במהלך כיתה ט' או י' במהלך כחצי שנה.</w:t>
      </w:r>
    </w:p>
    <w:p w14:paraId="71FED3ED" w14:textId="77777777" w:rsidR="00E934E4" w:rsidRPr="00127F16" w:rsidRDefault="00E934E4">
      <w:pPr>
        <w:keepNext/>
        <w:keepLines/>
        <w:widowControl w:val="0"/>
        <w:numPr>
          <w:ilvl w:val="4"/>
          <w:numId w:val="15"/>
        </w:numPr>
        <w:ind w:left="2409" w:hanging="969"/>
        <w:rPr>
          <w:rtl/>
        </w:rPr>
      </w:pPr>
      <w:r w:rsidRPr="00127F16">
        <w:rPr>
          <w:rFonts w:hint="cs"/>
          <w:rtl/>
        </w:rPr>
        <w:t xml:space="preserve"> ניתן גם לפתוח קורס ממוקד בהיקף של 20 שעות בחופשת הקיץ במעבר בין כיתה ט' לכיתה י'.</w:t>
      </w:r>
    </w:p>
    <w:bookmarkEnd w:id="9"/>
    <w:p w14:paraId="3C569B4F" w14:textId="0AA56E39" w:rsidR="00E934E4" w:rsidRPr="00127F16" w:rsidRDefault="00E934E4">
      <w:pPr>
        <w:keepNext/>
        <w:keepLines/>
        <w:widowControl w:val="0"/>
        <w:numPr>
          <w:ilvl w:val="4"/>
          <w:numId w:val="15"/>
        </w:numPr>
        <w:ind w:left="2409" w:hanging="969"/>
        <w:rPr>
          <w:rtl/>
        </w:rPr>
      </w:pPr>
      <w:r w:rsidRPr="00127F16">
        <w:rPr>
          <w:rFonts w:hint="cs"/>
          <w:rtl/>
        </w:rPr>
        <w:t>מיפוי התלמידים</w:t>
      </w:r>
      <w:r w:rsidR="00677691">
        <w:rPr>
          <w:rFonts w:hint="cs"/>
          <w:rtl/>
        </w:rPr>
        <w:t xml:space="preserve"> יבוצע על ידי המורים בבית הספר ו</w:t>
      </w:r>
      <w:r w:rsidRPr="00127F16">
        <w:rPr>
          <w:rFonts w:hint="cs"/>
          <w:rtl/>
        </w:rPr>
        <w:t xml:space="preserve">יעשה על סמך ההישגים השוטפים שלהם ודיווחי המורים. (כדאי להשתמש בכלי מיפוי שונים: משימות מפמ"ר, מבחני מיצ"ב ואסיף המצויים באתר </w:t>
      </w:r>
      <w:proofErr w:type="spellStart"/>
      <w:r w:rsidRPr="00127F16">
        <w:rPr>
          <w:rFonts w:hint="cs"/>
          <w:rtl/>
        </w:rPr>
        <w:t>ראמה</w:t>
      </w:r>
      <w:proofErr w:type="spellEnd"/>
      <w:r w:rsidRPr="00127F16">
        <w:rPr>
          <w:rFonts w:hint="cs"/>
          <w:rtl/>
        </w:rPr>
        <w:t xml:space="preserve"> ובפורטל המורים לעברית)</w:t>
      </w:r>
    </w:p>
    <w:p w14:paraId="619108C1" w14:textId="77777777" w:rsidR="00E934E4" w:rsidRPr="00127F16" w:rsidRDefault="00E934E4">
      <w:pPr>
        <w:keepNext/>
        <w:keepLines/>
        <w:widowControl w:val="0"/>
        <w:numPr>
          <w:ilvl w:val="4"/>
          <w:numId w:val="15"/>
        </w:numPr>
        <w:ind w:left="2409" w:hanging="969"/>
        <w:rPr>
          <w:rtl/>
        </w:rPr>
      </w:pPr>
      <w:r w:rsidRPr="00127F16">
        <w:rPr>
          <w:rFonts w:hint="cs"/>
          <w:rtl/>
        </w:rPr>
        <w:lastRenderedPageBreak/>
        <w:t>הלימודים יתמקדו סביב קידום מיומנויות ממוקדות בהתאם לפערים של התלמידים בקבוצה.</w:t>
      </w:r>
    </w:p>
    <w:p w14:paraId="4F452F47" w14:textId="41D5EEB4" w:rsidR="00127F16" w:rsidRPr="004C0030" w:rsidRDefault="00127F16">
      <w:pPr>
        <w:keepNext/>
        <w:keepLines/>
        <w:widowControl w:val="0"/>
        <w:numPr>
          <w:ilvl w:val="4"/>
          <w:numId w:val="15"/>
        </w:numPr>
        <w:ind w:left="2409" w:hanging="969"/>
        <w:rPr>
          <w:rtl/>
        </w:rPr>
      </w:pPr>
      <w:r w:rsidRPr="004C0030">
        <w:rPr>
          <w:rtl/>
        </w:rPr>
        <w:t xml:space="preserve">למטרות הלמידה כפי שהוגדרו יהיו יעדים ברורים, </w:t>
      </w:r>
      <w:r w:rsidR="00AD3A40">
        <w:rPr>
          <w:rFonts w:hint="cs"/>
          <w:rtl/>
        </w:rPr>
        <w:t xml:space="preserve">בהתאם </w:t>
      </w:r>
      <w:r w:rsidR="00AD3A40" w:rsidRPr="004C0030">
        <w:rPr>
          <w:rtl/>
        </w:rPr>
        <w:t xml:space="preserve"> </w:t>
      </w:r>
      <w:r w:rsidR="00AD3A40">
        <w:rPr>
          <w:rFonts w:hint="cs"/>
          <w:rtl/>
        </w:rPr>
        <w:t>ל</w:t>
      </w:r>
      <w:r w:rsidRPr="004C0030">
        <w:rPr>
          <w:rtl/>
        </w:rPr>
        <w:t>קריטריונים להצלחה</w:t>
      </w:r>
      <w:r w:rsidR="00AD3A40">
        <w:rPr>
          <w:rFonts w:hint="cs"/>
          <w:rtl/>
        </w:rPr>
        <w:t xml:space="preserve"> המפורטים במכרז </w:t>
      </w:r>
      <w:r w:rsidRPr="004C0030">
        <w:rPr>
          <w:rtl/>
        </w:rPr>
        <w:t>ולשיתוף פעולה הדוק בין בתי הספר ובין ה</w:t>
      </w:r>
      <w:r w:rsidR="00AD3A40">
        <w:rPr>
          <w:rFonts w:hint="cs"/>
          <w:rtl/>
        </w:rPr>
        <w:t>ספק</w:t>
      </w:r>
      <w:r w:rsidRPr="004C0030">
        <w:rPr>
          <w:rtl/>
        </w:rPr>
        <w:t xml:space="preserve">. </w:t>
      </w:r>
    </w:p>
    <w:p w14:paraId="4F605E1F" w14:textId="44903FE1" w:rsidR="00127F16" w:rsidRDefault="00127F16">
      <w:pPr>
        <w:keepNext/>
        <w:keepLines/>
        <w:widowControl w:val="0"/>
        <w:numPr>
          <w:ilvl w:val="4"/>
          <w:numId w:val="15"/>
        </w:numPr>
        <w:ind w:left="2409" w:hanging="969"/>
      </w:pPr>
      <w:r w:rsidRPr="004C0030">
        <w:rPr>
          <w:rtl/>
        </w:rPr>
        <w:t xml:space="preserve">בשום מקרה </w:t>
      </w:r>
      <w:proofErr w:type="spellStart"/>
      <w:r w:rsidRPr="004C0030">
        <w:rPr>
          <w:rtl/>
        </w:rPr>
        <w:t>התכנית</w:t>
      </w:r>
      <w:proofErr w:type="spellEnd"/>
      <w:r w:rsidRPr="004C0030">
        <w:rPr>
          <w:rtl/>
        </w:rPr>
        <w:t xml:space="preserve"> לא תופעל על חשבון אחת משעות העבודה של המורה, המופיעה במערכת השעות הקבועה שלו (שעות פרונטאליות, פרטניות או תומכות הוראה).</w:t>
      </w:r>
    </w:p>
    <w:p w14:paraId="1D6F0791" w14:textId="57DB72DF" w:rsidR="008B1020" w:rsidRDefault="008B1020">
      <w:pPr>
        <w:keepNext/>
        <w:keepLines/>
        <w:widowControl w:val="0"/>
        <w:numPr>
          <w:ilvl w:val="4"/>
          <w:numId w:val="15"/>
        </w:numPr>
        <w:ind w:left="2409" w:hanging="969"/>
      </w:pPr>
      <w:r>
        <w:rPr>
          <w:rFonts w:hint="cs"/>
          <w:rtl/>
        </w:rPr>
        <w:t>הפעילות תבוצע בבתי הספר ובית הספר יעמיד לרשות הספק כיתה מתאימה ו/או פלטפורמה טכנולוגית לצורך הפעלת השירותים.</w:t>
      </w:r>
    </w:p>
    <w:p w14:paraId="41FEEE25" w14:textId="29487780" w:rsidR="00003F3E" w:rsidRPr="004C0030" w:rsidRDefault="00003F3E">
      <w:pPr>
        <w:keepNext/>
        <w:keepLines/>
        <w:widowControl w:val="0"/>
        <w:numPr>
          <w:ilvl w:val="4"/>
          <w:numId w:val="15"/>
        </w:numPr>
        <w:ind w:left="2409" w:hanging="969"/>
        <w:rPr>
          <w:rtl/>
        </w:rPr>
      </w:pPr>
      <w:r>
        <w:rPr>
          <w:rFonts w:hint="cs"/>
          <w:rtl/>
        </w:rPr>
        <w:t xml:space="preserve">הספק יהיה </w:t>
      </w:r>
      <w:proofErr w:type="spellStart"/>
      <w:r>
        <w:rPr>
          <w:rFonts w:hint="cs"/>
          <w:rtl/>
        </w:rPr>
        <w:t>מחוייב</w:t>
      </w:r>
      <w:proofErr w:type="spellEnd"/>
      <w:r>
        <w:rPr>
          <w:rFonts w:hint="cs"/>
          <w:rtl/>
        </w:rPr>
        <w:t xml:space="preserve"> לבצע את ההתאמות הנדרשות הכוללות בין היתר, הדרכה ולימוד בשפת האם של התלמידים, הנפקת חומרים מתאימים, קוד לבוש מתאים של עובדי הספק וכדומה עבור מגזרים שונים שייקחו חלק בתוכנית כדוגמת האוכלוסייה הערבית, האוכלוסייה החרדית וכדומה.</w:t>
      </w:r>
    </w:p>
    <w:p w14:paraId="37F21256" w14:textId="5CFC8DC7" w:rsidR="00127F16" w:rsidRPr="004C0030" w:rsidRDefault="00127F16">
      <w:pPr>
        <w:keepNext/>
        <w:keepLines/>
        <w:widowControl w:val="0"/>
        <w:numPr>
          <w:ilvl w:val="2"/>
          <w:numId w:val="15"/>
        </w:numPr>
        <w:ind w:left="1701" w:hanging="709"/>
        <w:rPr>
          <w:rtl/>
        </w:rPr>
      </w:pPr>
      <w:r w:rsidRPr="004C0030">
        <w:rPr>
          <w:rtl/>
        </w:rPr>
        <w:t>מטרות התוכנית</w:t>
      </w:r>
    </w:p>
    <w:p w14:paraId="54006E45" w14:textId="0097CEE2"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בקורסים לקראת בחינת הבגרות החיצונית</w:t>
      </w:r>
      <w:r w:rsidR="004C0030">
        <w:rPr>
          <w:rFonts w:ascii="David" w:hAnsi="David" w:hint="cs"/>
          <w:rtl/>
        </w:rPr>
        <w:t>:</w:t>
      </w:r>
    </w:p>
    <w:p w14:paraId="2F933A8A" w14:textId="5AE85392" w:rsidR="00127F16" w:rsidRPr="004C0030" w:rsidRDefault="00127F16" w:rsidP="00FF7002">
      <w:pPr>
        <w:keepNext/>
        <w:keepLines/>
        <w:widowControl w:val="0"/>
        <w:numPr>
          <w:ilvl w:val="4"/>
          <w:numId w:val="15"/>
        </w:numPr>
        <w:ind w:left="2409" w:hanging="969"/>
        <w:rPr>
          <w:rtl/>
        </w:rPr>
      </w:pPr>
      <w:r w:rsidRPr="004C0030">
        <w:rPr>
          <w:rtl/>
        </w:rPr>
        <w:t>80% מהתלמידים שהתחילו בתוכנית במועד הנבדק ניגשו לבחינת הבגרות החיצונית</w:t>
      </w:r>
      <w:r w:rsidR="00FF7002">
        <w:rPr>
          <w:rFonts w:hint="cs"/>
          <w:rtl/>
        </w:rPr>
        <w:t xml:space="preserve"> או הגישו את המשימות המבוקרות והמתוקפות</w:t>
      </w:r>
      <w:r w:rsidR="004C0030">
        <w:rPr>
          <w:rFonts w:hint="cs"/>
          <w:rtl/>
        </w:rPr>
        <w:t>.</w:t>
      </w:r>
    </w:p>
    <w:p w14:paraId="3E398212" w14:textId="0DBF0792" w:rsidR="00127F16" w:rsidRPr="004C0030" w:rsidRDefault="0007000C" w:rsidP="00FF7002">
      <w:pPr>
        <w:keepNext/>
        <w:keepLines/>
        <w:widowControl w:val="0"/>
        <w:numPr>
          <w:ilvl w:val="4"/>
          <w:numId w:val="15"/>
        </w:numPr>
        <w:ind w:left="2409" w:hanging="969"/>
        <w:rPr>
          <w:rtl/>
        </w:rPr>
      </w:pPr>
      <w:r>
        <w:rPr>
          <w:rFonts w:hint="cs"/>
          <w:rtl/>
        </w:rPr>
        <w:t>75</w:t>
      </w:r>
      <w:r w:rsidR="00127F16" w:rsidRPr="004C0030">
        <w:rPr>
          <w:rtl/>
        </w:rPr>
        <w:t>% מהתלמידים שנבחנו בבחינת הבגרות החיצונית</w:t>
      </w:r>
      <w:r w:rsidR="00FF7002">
        <w:rPr>
          <w:rFonts w:hint="cs"/>
          <w:rtl/>
        </w:rPr>
        <w:t xml:space="preserve"> או </w:t>
      </w:r>
      <w:r>
        <w:rPr>
          <w:rFonts w:hint="cs"/>
          <w:rtl/>
        </w:rPr>
        <w:t>הגישו את ה</w:t>
      </w:r>
      <w:r w:rsidR="00FF7002">
        <w:rPr>
          <w:rFonts w:hint="cs"/>
          <w:rtl/>
        </w:rPr>
        <w:t>משימות המבוקרות והמתוקפות</w:t>
      </w:r>
      <w:r w:rsidR="00127F16" w:rsidRPr="004C0030">
        <w:rPr>
          <w:rtl/>
        </w:rPr>
        <w:t xml:space="preserve"> בשאלון אליו למדו בכל קבוצה במועד הנבדק קיבלו ציון עובר סופי בבגרות (ציון 55 ומעלה</w:t>
      </w:r>
      <w:r w:rsidR="004C0030">
        <w:rPr>
          <w:rFonts w:hint="cs"/>
          <w:rtl/>
        </w:rPr>
        <w:t>).</w:t>
      </w:r>
    </w:p>
    <w:p w14:paraId="3F3FC062" w14:textId="77777777" w:rsidR="00127F16" w:rsidRPr="004C0030" w:rsidRDefault="00127F16">
      <w:pPr>
        <w:keepNext/>
        <w:keepLines/>
        <w:widowControl w:val="0"/>
        <w:numPr>
          <w:ilvl w:val="3"/>
          <w:numId w:val="15"/>
        </w:numPr>
        <w:ind w:left="1842" w:hanging="762"/>
        <w:rPr>
          <w:rFonts w:ascii="David" w:hAnsi="David"/>
          <w:rtl/>
        </w:rPr>
      </w:pPr>
      <w:r w:rsidRPr="004C0030">
        <w:rPr>
          <w:rFonts w:ascii="David" w:hAnsi="David"/>
          <w:rtl/>
        </w:rPr>
        <w:t>בקורסים לשיפור מיומנויות האוריינות</w:t>
      </w:r>
    </w:p>
    <w:p w14:paraId="0BC45342" w14:textId="77777777" w:rsidR="00127F16" w:rsidRPr="004C0030" w:rsidRDefault="00127F16">
      <w:pPr>
        <w:keepNext/>
        <w:keepLines/>
        <w:widowControl w:val="0"/>
        <w:numPr>
          <w:ilvl w:val="4"/>
          <w:numId w:val="15"/>
        </w:numPr>
        <w:ind w:left="2409" w:hanging="969"/>
        <w:rPr>
          <w:rtl/>
        </w:rPr>
      </w:pPr>
      <w:r w:rsidRPr="004C0030">
        <w:rPr>
          <w:rtl/>
        </w:rPr>
        <w:t>80% מהתלמידים שהתחילו בתוכנית במועד הנבדק קיבלו ציון 70 לפחות על פי דיווחי המורים.</w:t>
      </w:r>
    </w:p>
    <w:p w14:paraId="6B81D345" w14:textId="0F80558C" w:rsidR="00127F16" w:rsidRPr="004C0030" w:rsidRDefault="00127F16">
      <w:pPr>
        <w:keepNext/>
        <w:keepLines/>
        <w:widowControl w:val="0"/>
        <w:numPr>
          <w:ilvl w:val="3"/>
          <w:numId w:val="15"/>
        </w:numPr>
        <w:ind w:left="1842" w:hanging="762"/>
        <w:rPr>
          <w:rFonts w:ascii="David" w:hAnsi="David"/>
          <w:rtl/>
        </w:rPr>
      </w:pPr>
      <w:r w:rsidRPr="004C0030">
        <w:rPr>
          <w:rFonts w:ascii="David" w:hAnsi="David"/>
          <w:rtl/>
        </w:rPr>
        <w:t>טיפוח כישורי הלמידה של תלמידים על מנת לשפר את הישגיהם הלימודיים.</w:t>
      </w:r>
    </w:p>
    <w:p w14:paraId="180EF05E" w14:textId="495E88F7"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קידום תלמידים על מנת לתת מענה לצרכים שונים.</w:t>
      </w:r>
    </w:p>
    <w:p w14:paraId="6B46A246" w14:textId="4AB952E8"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 xml:space="preserve">פיתוח צוות מקצועי ומיומן בבית הספר שיפעיל את התוכנית בכל כיתות בית הספר וימשיך בדרך זו כתפיסה חינוכית. </w:t>
      </w:r>
    </w:p>
    <w:p w14:paraId="2B340BA8" w14:textId="42AE6CB1"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מתן מענה לצורך למידה בקבוצות קטנות כדי לשפר הישגים בלימודים.</w:t>
      </w:r>
    </w:p>
    <w:p w14:paraId="24FBA5F1" w14:textId="388C970C"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מתן כלים למורים לעבודה ממוקדת בפרט: פרסונליזציה של ההוראה (התייחסות הוליסטית לתלמיד בפן: האישי, החברתי, הלימודי).</w:t>
      </w:r>
    </w:p>
    <w:p w14:paraId="2C5448C1" w14:textId="4E875A5B" w:rsidR="00127F16" w:rsidRPr="004C0030" w:rsidRDefault="00127F16">
      <w:pPr>
        <w:keepNext/>
        <w:keepLines/>
        <w:widowControl w:val="0"/>
        <w:numPr>
          <w:ilvl w:val="2"/>
          <w:numId w:val="15"/>
        </w:numPr>
        <w:ind w:left="1701" w:hanging="709"/>
        <w:rPr>
          <w:rtl/>
        </w:rPr>
      </w:pPr>
      <w:r w:rsidRPr="004C0030">
        <w:rPr>
          <w:rtl/>
        </w:rPr>
        <w:t>התפיסה הפדגוגית</w:t>
      </w:r>
    </w:p>
    <w:p w14:paraId="696F7826" w14:textId="4FD47D7A"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הקניית כלי למידה ואסטרטגיות למידה לתלמיד במטרה לפתח אותו כלומד עצמאי.</w:t>
      </w:r>
    </w:p>
    <w:p w14:paraId="530DA426" w14:textId="25DE81DF"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תוכנית אישית לכל תלמיד המכוונת אותו בהתקדמותו ומפתחת אחריות אישית ללמידה שלו.</w:t>
      </w:r>
    </w:p>
    <w:p w14:paraId="55E907A1" w14:textId="6429059A"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סביבה בונה אמון ודיאלוג תומך ומקדם של מורה-תלמיד.</w:t>
      </w:r>
    </w:p>
    <w:p w14:paraId="2CD9ACC6" w14:textId="14C8CAA0"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קשרי מורה-תלמיד בקבוצה קטנה יותר.</w:t>
      </w:r>
    </w:p>
    <w:p w14:paraId="066189B6" w14:textId="43581668" w:rsidR="00127F16" w:rsidRPr="004C0030" w:rsidRDefault="00127F16">
      <w:pPr>
        <w:keepNext/>
        <w:keepLines/>
        <w:widowControl w:val="0"/>
        <w:numPr>
          <w:ilvl w:val="2"/>
          <w:numId w:val="15"/>
        </w:numPr>
        <w:ind w:left="1701" w:hanging="709"/>
        <w:rPr>
          <w:rtl/>
        </w:rPr>
      </w:pPr>
      <w:r w:rsidRPr="004C0030">
        <w:rPr>
          <w:rtl/>
        </w:rPr>
        <w:t>יישום התפיסה הפדגוגית</w:t>
      </w:r>
    </w:p>
    <w:p w14:paraId="22502ACA" w14:textId="77777777" w:rsidR="00127F16" w:rsidRPr="00127F16" w:rsidRDefault="00127F16" w:rsidP="008B6CEB">
      <w:pPr>
        <w:keepNext/>
        <w:keepLines/>
        <w:widowControl w:val="0"/>
        <w:ind w:left="1842"/>
        <w:rPr>
          <w:rFonts w:ascii="David" w:hAnsi="David"/>
          <w:rtl/>
        </w:rPr>
      </w:pPr>
      <w:r w:rsidRPr="00127F16">
        <w:rPr>
          <w:rFonts w:ascii="David" w:hAnsi="David"/>
          <w:rtl/>
        </w:rPr>
        <w:t xml:space="preserve">יישום התפישה הפדגוגית בתוכנית מאופיין על ידי מספר  פעולות שהעיקריות בהן: </w:t>
      </w:r>
    </w:p>
    <w:p w14:paraId="558EE1EA" w14:textId="2EE00E82"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מיפוי כלל התלמידים וזיהוי צרכיהם.</w:t>
      </w:r>
    </w:p>
    <w:p w14:paraId="210FFC55" w14:textId="64996C43"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איתור התלמידים המתאימים לתוכנית</w:t>
      </w:r>
    </w:p>
    <w:p w14:paraId="048A92F4" w14:textId="6CDB3AC7"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בניית קבוצות למידה</w:t>
      </w:r>
    </w:p>
    <w:p w14:paraId="186C2929" w14:textId="316AC879"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איתור המורים המתאימים לתוכנית</w:t>
      </w:r>
    </w:p>
    <w:p w14:paraId="5BFDEE21" w14:textId="68999E40"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lastRenderedPageBreak/>
        <w:t>בניית תכנית אישית דינמית</w:t>
      </w:r>
    </w:p>
    <w:p w14:paraId="5C8D14A6" w14:textId="6858E459" w:rsidR="00127F16" w:rsidRPr="00127F16" w:rsidRDefault="00127F16">
      <w:pPr>
        <w:keepNext/>
        <w:keepLines/>
        <w:widowControl w:val="0"/>
        <w:numPr>
          <w:ilvl w:val="3"/>
          <w:numId w:val="15"/>
        </w:numPr>
        <w:ind w:left="1842" w:hanging="762"/>
        <w:rPr>
          <w:rFonts w:ascii="David" w:hAnsi="David"/>
          <w:rtl/>
        </w:rPr>
      </w:pPr>
      <w:r w:rsidRPr="00127F16">
        <w:rPr>
          <w:rFonts w:ascii="David" w:hAnsi="David"/>
          <w:rtl/>
        </w:rPr>
        <w:t xml:space="preserve">הוראה במערכת קשרים של מבוגר אחראי על קבוצה קטנה יותר. </w:t>
      </w:r>
    </w:p>
    <w:p w14:paraId="26811D58" w14:textId="7A19E5D1" w:rsidR="00127F16" w:rsidRDefault="00127F16">
      <w:pPr>
        <w:keepNext/>
        <w:keepLines/>
        <w:widowControl w:val="0"/>
        <w:numPr>
          <w:ilvl w:val="2"/>
          <w:numId w:val="15"/>
        </w:numPr>
        <w:ind w:left="1701" w:hanging="709"/>
      </w:pPr>
      <w:r w:rsidRPr="004C0030">
        <w:rPr>
          <w:rtl/>
        </w:rPr>
        <w:t>לוחות הזמנים לביצוע הפעילות</w:t>
      </w:r>
    </w:p>
    <w:p w14:paraId="3896E41E" w14:textId="792F54F9" w:rsidR="00AD3A40" w:rsidRDefault="00AD3A40" w:rsidP="00AD3A40">
      <w:pPr>
        <w:keepNext/>
        <w:keepLines/>
        <w:widowControl w:val="0"/>
        <w:numPr>
          <w:ilvl w:val="3"/>
          <w:numId w:val="15"/>
        </w:numPr>
        <w:ind w:left="1842" w:hanging="762"/>
        <w:rPr>
          <w:rFonts w:ascii="David" w:hAnsi="David"/>
        </w:rPr>
      </w:pPr>
      <w:proofErr w:type="spellStart"/>
      <w:r w:rsidRPr="00C5447C">
        <w:rPr>
          <w:rFonts w:ascii="David" w:hAnsi="David" w:hint="eastAsia"/>
          <w:rtl/>
        </w:rPr>
        <w:t>יצויין</w:t>
      </w:r>
      <w:proofErr w:type="spellEnd"/>
      <w:r w:rsidRPr="00C5447C">
        <w:rPr>
          <w:rFonts w:ascii="David" w:hAnsi="David"/>
          <w:rtl/>
        </w:rPr>
        <w:t xml:space="preserve"> כי בשנה הראשונה להתקשרות לוחות הזמנים ייק</w:t>
      </w:r>
      <w:r w:rsidRPr="00C5447C">
        <w:rPr>
          <w:rFonts w:ascii="David" w:hAnsi="David" w:hint="eastAsia"/>
          <w:rtl/>
        </w:rPr>
        <w:t>בעו</w:t>
      </w:r>
      <w:r w:rsidRPr="00C5447C">
        <w:rPr>
          <w:rFonts w:ascii="David" w:hAnsi="David"/>
          <w:rtl/>
        </w:rPr>
        <w:t xml:space="preserve"> </w:t>
      </w:r>
      <w:r>
        <w:rPr>
          <w:rFonts w:ascii="David" w:hAnsi="David" w:hint="cs"/>
          <w:rtl/>
        </w:rPr>
        <w:t xml:space="preserve"> על ידי המשרד </w:t>
      </w:r>
      <w:r w:rsidRPr="00C5447C">
        <w:rPr>
          <w:rFonts w:ascii="David" w:hAnsi="David" w:hint="eastAsia"/>
          <w:rtl/>
        </w:rPr>
        <w:t>בהתאם</w:t>
      </w:r>
      <w:r w:rsidRPr="00C5447C">
        <w:rPr>
          <w:rFonts w:ascii="David" w:hAnsi="David"/>
          <w:rtl/>
        </w:rPr>
        <w:t xml:space="preserve"> </w:t>
      </w:r>
      <w:r w:rsidRPr="00C5447C">
        <w:rPr>
          <w:rFonts w:ascii="David" w:hAnsi="David" w:hint="eastAsia"/>
          <w:rtl/>
        </w:rPr>
        <w:t>למועד</w:t>
      </w:r>
      <w:r w:rsidRPr="00C5447C">
        <w:rPr>
          <w:rFonts w:ascii="David" w:hAnsi="David"/>
          <w:rtl/>
        </w:rPr>
        <w:t xml:space="preserve"> </w:t>
      </w:r>
      <w:r w:rsidRPr="00C5447C">
        <w:rPr>
          <w:rFonts w:ascii="David" w:hAnsi="David" w:hint="eastAsia"/>
          <w:rtl/>
        </w:rPr>
        <w:t>תחילת</w:t>
      </w:r>
      <w:r w:rsidRPr="00C5447C">
        <w:rPr>
          <w:rFonts w:ascii="David" w:hAnsi="David"/>
          <w:rtl/>
        </w:rPr>
        <w:t xml:space="preserve"> </w:t>
      </w:r>
      <w:r w:rsidRPr="00C5447C">
        <w:rPr>
          <w:rFonts w:ascii="David" w:hAnsi="David" w:hint="eastAsia"/>
          <w:rtl/>
        </w:rPr>
        <w:t>ההתקשרות</w:t>
      </w:r>
      <w:r w:rsidRPr="00C5447C">
        <w:rPr>
          <w:rFonts w:ascii="David" w:hAnsi="David"/>
          <w:rtl/>
        </w:rPr>
        <w:t xml:space="preserve"> </w:t>
      </w:r>
      <w:r w:rsidRPr="00C5447C">
        <w:rPr>
          <w:rFonts w:ascii="David" w:hAnsi="David" w:hint="eastAsia"/>
          <w:rtl/>
        </w:rPr>
        <w:t>עם</w:t>
      </w:r>
      <w:r w:rsidRPr="00C5447C">
        <w:rPr>
          <w:rFonts w:ascii="David" w:hAnsi="David"/>
          <w:rtl/>
        </w:rPr>
        <w:t xml:space="preserve"> </w:t>
      </w:r>
      <w:r w:rsidRPr="00C5447C">
        <w:rPr>
          <w:rFonts w:ascii="David" w:hAnsi="David" w:hint="eastAsia"/>
          <w:rtl/>
        </w:rPr>
        <w:t>הספק</w:t>
      </w:r>
      <w:r w:rsidRPr="00C5447C">
        <w:rPr>
          <w:rFonts w:ascii="David" w:hAnsi="David"/>
          <w:rtl/>
        </w:rPr>
        <w:t>.</w:t>
      </w:r>
    </w:p>
    <w:p w14:paraId="021742E7" w14:textId="7E8BE670" w:rsidR="00AD3A40" w:rsidRPr="00C5447C" w:rsidRDefault="00AD3A40" w:rsidP="00C5447C">
      <w:pPr>
        <w:keepNext/>
        <w:keepLines/>
        <w:widowControl w:val="0"/>
        <w:numPr>
          <w:ilvl w:val="3"/>
          <w:numId w:val="15"/>
        </w:numPr>
        <w:ind w:left="1842" w:hanging="762"/>
        <w:rPr>
          <w:rFonts w:ascii="David" w:hAnsi="David"/>
          <w:rtl/>
        </w:rPr>
      </w:pPr>
      <w:r>
        <w:rPr>
          <w:rFonts w:ascii="David" w:hAnsi="David" w:hint="cs"/>
          <w:rtl/>
        </w:rPr>
        <w:t>לוחות הזמנים המפורטים להלן יחולו החל מספטמבר 2024.</w:t>
      </w:r>
    </w:p>
    <w:p w14:paraId="20C6FD5C" w14:textId="4E9277AA" w:rsidR="00127F16" w:rsidRDefault="00127F16" w:rsidP="008B6CEB">
      <w:pPr>
        <w:keepNext/>
        <w:keepLines/>
        <w:widowControl w:val="0"/>
        <w:ind w:left="1842"/>
        <w:rPr>
          <w:rFonts w:ascii="David" w:hAnsi="David"/>
          <w:rtl/>
        </w:rPr>
      </w:pPr>
    </w:p>
    <w:tbl>
      <w:tblPr>
        <w:tblStyle w:val="afff0"/>
        <w:bidiVisual/>
        <w:tblW w:w="8884" w:type="dxa"/>
        <w:tblInd w:w="1842" w:type="dxa"/>
        <w:tblLook w:val="04A0" w:firstRow="1" w:lastRow="0" w:firstColumn="1" w:lastColumn="0" w:noHBand="0" w:noVBand="1"/>
      </w:tblPr>
      <w:tblGrid>
        <w:gridCol w:w="497"/>
        <w:gridCol w:w="1261"/>
        <w:gridCol w:w="3677"/>
        <w:gridCol w:w="1327"/>
        <w:gridCol w:w="1193"/>
        <w:gridCol w:w="929"/>
      </w:tblGrid>
      <w:tr w:rsidR="008763B5" w14:paraId="3A75B69A" w14:textId="77777777" w:rsidTr="000B75D3">
        <w:trPr>
          <w:tblHeader/>
        </w:trPr>
        <w:tc>
          <w:tcPr>
            <w:tcW w:w="497" w:type="dxa"/>
          </w:tcPr>
          <w:p w14:paraId="1AAC22DE" w14:textId="0221D208" w:rsidR="001B48A3" w:rsidRDefault="001B48A3" w:rsidP="008B6CEB">
            <w:pPr>
              <w:keepNext/>
              <w:keepLines/>
              <w:widowControl w:val="0"/>
              <w:rPr>
                <w:rFonts w:ascii="David" w:hAnsi="David"/>
                <w:rtl/>
              </w:rPr>
            </w:pPr>
            <w:r>
              <w:rPr>
                <w:rFonts w:ascii="David" w:hAnsi="David" w:hint="cs"/>
                <w:rtl/>
              </w:rPr>
              <w:lastRenderedPageBreak/>
              <w:t>#</w:t>
            </w:r>
          </w:p>
        </w:tc>
        <w:tc>
          <w:tcPr>
            <w:tcW w:w="1261" w:type="dxa"/>
          </w:tcPr>
          <w:p w14:paraId="58C25A37" w14:textId="4FF6C53D" w:rsidR="001B48A3" w:rsidRDefault="001B48A3" w:rsidP="008B6CEB">
            <w:pPr>
              <w:keepNext/>
              <w:keepLines/>
              <w:widowControl w:val="0"/>
              <w:rPr>
                <w:rFonts w:ascii="David" w:hAnsi="David"/>
                <w:rtl/>
              </w:rPr>
            </w:pPr>
            <w:r>
              <w:rPr>
                <w:rFonts w:ascii="David" w:hAnsi="David" w:hint="cs"/>
                <w:rtl/>
              </w:rPr>
              <w:t>השלב</w:t>
            </w:r>
          </w:p>
        </w:tc>
        <w:tc>
          <w:tcPr>
            <w:tcW w:w="3677" w:type="dxa"/>
          </w:tcPr>
          <w:p w14:paraId="330BD955" w14:textId="0E42B219" w:rsidR="001B48A3" w:rsidRDefault="001B48A3" w:rsidP="008B6CEB">
            <w:pPr>
              <w:keepNext/>
              <w:keepLines/>
              <w:widowControl w:val="0"/>
              <w:rPr>
                <w:rFonts w:ascii="David" w:hAnsi="David"/>
                <w:rtl/>
              </w:rPr>
            </w:pPr>
            <w:r>
              <w:rPr>
                <w:b/>
                <w:color w:val="000000"/>
                <w:rtl/>
              </w:rPr>
              <w:t>פרטי הפעילות</w:t>
            </w:r>
          </w:p>
        </w:tc>
        <w:tc>
          <w:tcPr>
            <w:tcW w:w="1327" w:type="dxa"/>
            <w:vAlign w:val="center"/>
          </w:tcPr>
          <w:p w14:paraId="689D5430" w14:textId="2FB7204E" w:rsidR="001B48A3" w:rsidRDefault="001B48A3" w:rsidP="008B6CEB">
            <w:pPr>
              <w:keepNext/>
              <w:keepLines/>
              <w:widowControl w:val="0"/>
              <w:rPr>
                <w:rFonts w:ascii="David" w:hAnsi="David"/>
                <w:rtl/>
              </w:rPr>
            </w:pPr>
            <w:r>
              <w:rPr>
                <w:b/>
                <w:color w:val="000000"/>
                <w:rtl/>
              </w:rPr>
              <w:t>לו"ז</w:t>
            </w:r>
          </w:p>
        </w:tc>
        <w:tc>
          <w:tcPr>
            <w:tcW w:w="1193" w:type="dxa"/>
            <w:vAlign w:val="center"/>
          </w:tcPr>
          <w:p w14:paraId="76B3AC1F" w14:textId="1F5F2528" w:rsidR="001B48A3" w:rsidRDefault="001B48A3" w:rsidP="008B6CEB">
            <w:pPr>
              <w:keepNext/>
              <w:keepLines/>
              <w:widowControl w:val="0"/>
              <w:rPr>
                <w:rFonts w:ascii="David" w:hAnsi="David"/>
                <w:rtl/>
              </w:rPr>
            </w:pPr>
            <w:r>
              <w:rPr>
                <w:b/>
                <w:color w:val="000000"/>
                <w:rtl/>
              </w:rPr>
              <w:t>הגורם המבצע</w:t>
            </w:r>
          </w:p>
        </w:tc>
        <w:tc>
          <w:tcPr>
            <w:tcW w:w="929" w:type="dxa"/>
            <w:vAlign w:val="center"/>
          </w:tcPr>
          <w:p w14:paraId="65DF16AC" w14:textId="20213AB0" w:rsidR="001B48A3" w:rsidRDefault="001B48A3" w:rsidP="008B6CEB">
            <w:pPr>
              <w:keepNext/>
              <w:keepLines/>
              <w:widowControl w:val="0"/>
              <w:rPr>
                <w:rFonts w:ascii="David" w:hAnsi="David"/>
                <w:rtl/>
              </w:rPr>
            </w:pPr>
            <w:r>
              <w:rPr>
                <w:b/>
                <w:color w:val="000000"/>
                <w:rtl/>
              </w:rPr>
              <w:t>הגורם המאשר</w:t>
            </w:r>
          </w:p>
        </w:tc>
      </w:tr>
      <w:tr w:rsidR="008763B5" w14:paraId="540F0C31" w14:textId="77777777" w:rsidTr="000B75D3">
        <w:trPr>
          <w:tblHeader/>
        </w:trPr>
        <w:tc>
          <w:tcPr>
            <w:tcW w:w="497" w:type="dxa"/>
            <w:vMerge w:val="restart"/>
          </w:tcPr>
          <w:p w14:paraId="50EAFDEC" w14:textId="49583BAD" w:rsidR="001B48A3" w:rsidRDefault="001B48A3" w:rsidP="008B6CEB">
            <w:pPr>
              <w:keepNext/>
              <w:keepLines/>
              <w:widowControl w:val="0"/>
              <w:rPr>
                <w:rFonts w:ascii="David" w:hAnsi="David"/>
                <w:rtl/>
              </w:rPr>
            </w:pPr>
            <w:r>
              <w:rPr>
                <w:rFonts w:ascii="David" w:hAnsi="David" w:hint="cs"/>
                <w:rtl/>
              </w:rPr>
              <w:t>1</w:t>
            </w:r>
          </w:p>
        </w:tc>
        <w:tc>
          <w:tcPr>
            <w:tcW w:w="1261" w:type="dxa"/>
            <w:vMerge w:val="restart"/>
          </w:tcPr>
          <w:p w14:paraId="621C279D" w14:textId="3F845E71" w:rsidR="001B48A3" w:rsidRDefault="00AD3A40" w:rsidP="008B6CEB">
            <w:pPr>
              <w:keepNext/>
              <w:keepLines/>
              <w:widowControl w:val="0"/>
              <w:rPr>
                <w:rFonts w:ascii="David" w:hAnsi="David"/>
                <w:rtl/>
              </w:rPr>
            </w:pPr>
            <w:r>
              <w:rPr>
                <w:rFonts w:hint="cs"/>
                <w:rtl/>
              </w:rPr>
              <w:t xml:space="preserve">בחירת </w:t>
            </w:r>
            <w:r w:rsidR="001B48A3">
              <w:rPr>
                <w:rtl/>
              </w:rPr>
              <w:t xml:space="preserve">בתי הספר שיכללו </w:t>
            </w:r>
            <w:proofErr w:type="spellStart"/>
            <w:r w:rsidR="001B48A3">
              <w:rPr>
                <w:rtl/>
              </w:rPr>
              <w:t>בתכנית</w:t>
            </w:r>
            <w:proofErr w:type="spellEnd"/>
            <w:r w:rsidR="001B48A3">
              <w:rPr>
                <w:rtl/>
              </w:rPr>
              <w:t xml:space="preserve"> </w:t>
            </w:r>
          </w:p>
        </w:tc>
        <w:tc>
          <w:tcPr>
            <w:tcW w:w="3677" w:type="dxa"/>
          </w:tcPr>
          <w:p w14:paraId="6D28ACEA" w14:textId="21CAD86F" w:rsidR="001B48A3" w:rsidRPr="001B48A3" w:rsidRDefault="001B48A3" w:rsidP="008B6CEB">
            <w:pPr>
              <w:keepNext/>
              <w:keepLines/>
              <w:widowControl w:val="0"/>
              <w:rPr>
                <w:color w:val="000000"/>
                <w:rtl/>
              </w:rPr>
            </w:pPr>
            <w:r>
              <w:rPr>
                <w:rFonts w:hint="cs"/>
                <w:color w:val="000000"/>
                <w:rtl/>
              </w:rPr>
              <w:t xml:space="preserve">1 </w:t>
            </w:r>
            <w:r w:rsidRPr="001B48A3">
              <w:rPr>
                <w:color w:val="000000"/>
                <w:rtl/>
              </w:rPr>
              <w:t xml:space="preserve">האגף יעביר </w:t>
            </w:r>
            <w:r w:rsidR="000B75D3">
              <w:rPr>
                <w:rFonts w:hint="cs"/>
                <w:color w:val="000000"/>
                <w:rtl/>
              </w:rPr>
              <w:t>לספק</w:t>
            </w:r>
            <w:r w:rsidRPr="001B48A3">
              <w:rPr>
                <w:color w:val="000000"/>
                <w:rtl/>
              </w:rPr>
              <w:t xml:space="preserve"> את רשימת בתי הספר שיכללו בתוכנית בכל שנה</w:t>
            </w:r>
          </w:p>
        </w:tc>
        <w:tc>
          <w:tcPr>
            <w:tcW w:w="1327" w:type="dxa"/>
            <w:vMerge w:val="restart"/>
            <w:vAlign w:val="center"/>
          </w:tcPr>
          <w:p w14:paraId="4C7E8904" w14:textId="246A9DF1" w:rsidR="001B48A3" w:rsidRDefault="00AD3A40" w:rsidP="008B6CEB">
            <w:pPr>
              <w:keepNext/>
              <w:keepLines/>
              <w:widowControl w:val="0"/>
              <w:rPr>
                <w:rFonts w:ascii="David" w:hAnsi="David"/>
                <w:rtl/>
              </w:rPr>
            </w:pPr>
            <w:r>
              <w:rPr>
                <w:rFonts w:hint="cs"/>
                <w:rtl/>
              </w:rPr>
              <w:t xml:space="preserve">מאי </w:t>
            </w:r>
            <w:r>
              <w:rPr>
                <w:rtl/>
              </w:rPr>
              <w:t>–</w:t>
            </w:r>
            <w:r>
              <w:rPr>
                <w:rFonts w:hint="cs"/>
                <w:rtl/>
              </w:rPr>
              <w:t xml:space="preserve"> יוני בכל שנה</w:t>
            </w:r>
          </w:p>
        </w:tc>
        <w:tc>
          <w:tcPr>
            <w:tcW w:w="1193" w:type="dxa"/>
            <w:vMerge w:val="restart"/>
            <w:vAlign w:val="center"/>
          </w:tcPr>
          <w:p w14:paraId="2D5B299C" w14:textId="53F05F3B" w:rsidR="001B48A3" w:rsidRDefault="001B48A3" w:rsidP="008B6CEB">
            <w:pPr>
              <w:keepNext/>
              <w:keepLines/>
              <w:widowControl w:val="0"/>
              <w:rPr>
                <w:rFonts w:ascii="David" w:hAnsi="David"/>
                <w:rtl/>
              </w:rPr>
            </w:pPr>
            <w:r>
              <w:rPr>
                <w:color w:val="000000"/>
                <w:rtl/>
              </w:rPr>
              <w:t>האגף ובי"ס</w:t>
            </w:r>
          </w:p>
        </w:tc>
        <w:tc>
          <w:tcPr>
            <w:tcW w:w="929" w:type="dxa"/>
            <w:vMerge w:val="restart"/>
            <w:vAlign w:val="center"/>
          </w:tcPr>
          <w:p w14:paraId="1D580045" w14:textId="47822C68" w:rsidR="001B48A3" w:rsidRDefault="001B48A3" w:rsidP="008B6CEB">
            <w:pPr>
              <w:keepNext/>
              <w:keepLines/>
              <w:widowControl w:val="0"/>
              <w:rPr>
                <w:rFonts w:ascii="David" w:hAnsi="David"/>
                <w:rtl/>
              </w:rPr>
            </w:pPr>
            <w:r>
              <w:rPr>
                <w:color w:val="000000"/>
                <w:rtl/>
              </w:rPr>
              <w:t>האגף</w:t>
            </w:r>
          </w:p>
        </w:tc>
      </w:tr>
      <w:tr w:rsidR="008763B5" w14:paraId="0D523A14" w14:textId="77777777" w:rsidTr="000B75D3">
        <w:trPr>
          <w:tblHeader/>
        </w:trPr>
        <w:tc>
          <w:tcPr>
            <w:tcW w:w="497" w:type="dxa"/>
            <w:vMerge/>
          </w:tcPr>
          <w:p w14:paraId="55F47984" w14:textId="77777777" w:rsidR="001B48A3" w:rsidRDefault="001B48A3" w:rsidP="008B6CEB">
            <w:pPr>
              <w:keepNext/>
              <w:keepLines/>
              <w:widowControl w:val="0"/>
              <w:rPr>
                <w:rFonts w:ascii="David" w:hAnsi="David"/>
                <w:rtl/>
              </w:rPr>
            </w:pPr>
          </w:p>
        </w:tc>
        <w:tc>
          <w:tcPr>
            <w:tcW w:w="1261" w:type="dxa"/>
            <w:vMerge/>
          </w:tcPr>
          <w:p w14:paraId="1EE69AB1" w14:textId="77777777" w:rsidR="001B48A3" w:rsidRDefault="001B48A3" w:rsidP="008B6CEB">
            <w:pPr>
              <w:keepNext/>
              <w:keepLines/>
              <w:widowControl w:val="0"/>
              <w:rPr>
                <w:rtl/>
              </w:rPr>
            </w:pPr>
          </w:p>
        </w:tc>
        <w:tc>
          <w:tcPr>
            <w:tcW w:w="3677" w:type="dxa"/>
          </w:tcPr>
          <w:p w14:paraId="0FC934B2" w14:textId="675F3B7D" w:rsidR="001B48A3" w:rsidRDefault="001B48A3" w:rsidP="008B6CEB">
            <w:pPr>
              <w:keepNext/>
              <w:keepLines/>
              <w:widowControl w:val="0"/>
              <w:rPr>
                <w:color w:val="000000"/>
                <w:rtl/>
              </w:rPr>
            </w:pPr>
            <w:r>
              <w:rPr>
                <w:rFonts w:hint="cs"/>
                <w:color w:val="000000"/>
                <w:rtl/>
              </w:rPr>
              <w:t xml:space="preserve">2 </w:t>
            </w:r>
            <w:r w:rsidRPr="001B48A3">
              <w:rPr>
                <w:color w:val="000000"/>
                <w:rtl/>
              </w:rPr>
              <w:t xml:space="preserve">הרשימה תכלול בתי ספר שיקבעו על ידי האגף ובתי ספר שרכשו את הקבוצות </w:t>
            </w:r>
            <w:proofErr w:type="spellStart"/>
            <w:r w:rsidRPr="001B48A3">
              <w:rPr>
                <w:color w:val="000000"/>
                <w:rtl/>
              </w:rPr>
              <w:t>בגפ"ן</w:t>
            </w:r>
            <w:proofErr w:type="spellEnd"/>
            <w:r w:rsidRPr="001B48A3">
              <w:rPr>
                <w:color w:val="000000"/>
                <w:rtl/>
              </w:rPr>
              <w:t>.</w:t>
            </w:r>
          </w:p>
        </w:tc>
        <w:tc>
          <w:tcPr>
            <w:tcW w:w="1327" w:type="dxa"/>
            <w:vMerge/>
            <w:vAlign w:val="center"/>
          </w:tcPr>
          <w:p w14:paraId="34F75393" w14:textId="77777777" w:rsidR="001B48A3" w:rsidRDefault="001B48A3" w:rsidP="008B6CEB">
            <w:pPr>
              <w:keepNext/>
              <w:keepLines/>
              <w:widowControl w:val="0"/>
              <w:rPr>
                <w:rtl/>
              </w:rPr>
            </w:pPr>
          </w:p>
        </w:tc>
        <w:tc>
          <w:tcPr>
            <w:tcW w:w="1193" w:type="dxa"/>
            <w:vMerge/>
            <w:vAlign w:val="center"/>
          </w:tcPr>
          <w:p w14:paraId="0F4E101D" w14:textId="77777777" w:rsidR="001B48A3" w:rsidRDefault="001B48A3" w:rsidP="008B6CEB">
            <w:pPr>
              <w:keepNext/>
              <w:keepLines/>
              <w:widowControl w:val="0"/>
              <w:rPr>
                <w:color w:val="000000"/>
                <w:rtl/>
              </w:rPr>
            </w:pPr>
          </w:p>
        </w:tc>
        <w:tc>
          <w:tcPr>
            <w:tcW w:w="929" w:type="dxa"/>
            <w:vMerge/>
            <w:vAlign w:val="center"/>
          </w:tcPr>
          <w:p w14:paraId="40CCD69E" w14:textId="77777777" w:rsidR="001B48A3" w:rsidRDefault="001B48A3" w:rsidP="008B6CEB">
            <w:pPr>
              <w:keepNext/>
              <w:keepLines/>
              <w:widowControl w:val="0"/>
              <w:rPr>
                <w:color w:val="000000"/>
                <w:rtl/>
              </w:rPr>
            </w:pPr>
          </w:p>
        </w:tc>
      </w:tr>
      <w:tr w:rsidR="008763B5" w14:paraId="3CCEEA86" w14:textId="77777777" w:rsidTr="000B75D3">
        <w:trPr>
          <w:tblHeader/>
        </w:trPr>
        <w:tc>
          <w:tcPr>
            <w:tcW w:w="497" w:type="dxa"/>
            <w:vMerge/>
          </w:tcPr>
          <w:p w14:paraId="5D8488BC" w14:textId="77777777" w:rsidR="001B48A3" w:rsidRDefault="001B48A3" w:rsidP="008B6CEB">
            <w:pPr>
              <w:keepNext/>
              <w:keepLines/>
              <w:widowControl w:val="0"/>
              <w:rPr>
                <w:rFonts w:ascii="David" w:hAnsi="David"/>
                <w:rtl/>
              </w:rPr>
            </w:pPr>
          </w:p>
        </w:tc>
        <w:tc>
          <w:tcPr>
            <w:tcW w:w="1261" w:type="dxa"/>
            <w:vMerge/>
          </w:tcPr>
          <w:p w14:paraId="407E7927" w14:textId="77777777" w:rsidR="001B48A3" w:rsidRDefault="001B48A3" w:rsidP="008B6CEB">
            <w:pPr>
              <w:keepNext/>
              <w:keepLines/>
              <w:widowControl w:val="0"/>
              <w:rPr>
                <w:rtl/>
              </w:rPr>
            </w:pPr>
          </w:p>
        </w:tc>
        <w:tc>
          <w:tcPr>
            <w:tcW w:w="3677" w:type="dxa"/>
          </w:tcPr>
          <w:p w14:paraId="4EFA9360" w14:textId="4B7A10FD" w:rsidR="001B48A3" w:rsidRDefault="001B48A3" w:rsidP="008B6CEB">
            <w:pPr>
              <w:keepNext/>
              <w:keepLines/>
              <w:widowControl w:val="0"/>
              <w:rPr>
                <w:color w:val="000000"/>
                <w:rtl/>
              </w:rPr>
            </w:pPr>
            <w:r>
              <w:rPr>
                <w:rFonts w:hint="cs"/>
                <w:color w:val="000000"/>
                <w:rtl/>
              </w:rPr>
              <w:t xml:space="preserve">3 </w:t>
            </w:r>
            <w:r w:rsidRPr="001B48A3">
              <w:rPr>
                <w:color w:val="000000"/>
                <w:rtl/>
              </w:rPr>
              <w:t xml:space="preserve">האגף על פי שיקול דעתו הבלעדי יהיה רשאי לעדכן את רשימת בתי ספר שיכללו </w:t>
            </w:r>
            <w:proofErr w:type="spellStart"/>
            <w:r w:rsidRPr="001B48A3">
              <w:rPr>
                <w:color w:val="000000"/>
                <w:rtl/>
              </w:rPr>
              <w:t>בתכנית</w:t>
            </w:r>
            <w:proofErr w:type="spellEnd"/>
          </w:p>
        </w:tc>
        <w:tc>
          <w:tcPr>
            <w:tcW w:w="1327" w:type="dxa"/>
            <w:vMerge/>
            <w:vAlign w:val="center"/>
          </w:tcPr>
          <w:p w14:paraId="7DF4AB47" w14:textId="77777777" w:rsidR="001B48A3" w:rsidRDefault="001B48A3" w:rsidP="008B6CEB">
            <w:pPr>
              <w:keepNext/>
              <w:keepLines/>
              <w:widowControl w:val="0"/>
              <w:rPr>
                <w:rtl/>
              </w:rPr>
            </w:pPr>
          </w:p>
        </w:tc>
        <w:tc>
          <w:tcPr>
            <w:tcW w:w="1193" w:type="dxa"/>
            <w:vMerge/>
            <w:vAlign w:val="center"/>
          </w:tcPr>
          <w:p w14:paraId="2E5BC818" w14:textId="77777777" w:rsidR="001B48A3" w:rsidRDefault="001B48A3" w:rsidP="008B6CEB">
            <w:pPr>
              <w:keepNext/>
              <w:keepLines/>
              <w:widowControl w:val="0"/>
              <w:rPr>
                <w:color w:val="000000"/>
                <w:rtl/>
              </w:rPr>
            </w:pPr>
          </w:p>
        </w:tc>
        <w:tc>
          <w:tcPr>
            <w:tcW w:w="929" w:type="dxa"/>
            <w:vMerge/>
            <w:vAlign w:val="center"/>
          </w:tcPr>
          <w:p w14:paraId="1217F998" w14:textId="77777777" w:rsidR="001B48A3" w:rsidRDefault="001B48A3" w:rsidP="008B6CEB">
            <w:pPr>
              <w:keepNext/>
              <w:keepLines/>
              <w:widowControl w:val="0"/>
              <w:rPr>
                <w:color w:val="000000"/>
                <w:rtl/>
              </w:rPr>
            </w:pPr>
          </w:p>
        </w:tc>
      </w:tr>
      <w:tr w:rsidR="008763B5" w14:paraId="00285645" w14:textId="77777777" w:rsidTr="000B75D3">
        <w:trPr>
          <w:tblHeader/>
        </w:trPr>
        <w:tc>
          <w:tcPr>
            <w:tcW w:w="497" w:type="dxa"/>
            <w:vMerge/>
          </w:tcPr>
          <w:p w14:paraId="6E6EEEDF" w14:textId="77777777" w:rsidR="001B48A3" w:rsidRDefault="001B48A3" w:rsidP="008B6CEB">
            <w:pPr>
              <w:keepNext/>
              <w:keepLines/>
              <w:widowControl w:val="0"/>
              <w:rPr>
                <w:rFonts w:ascii="David" w:hAnsi="David"/>
                <w:rtl/>
              </w:rPr>
            </w:pPr>
          </w:p>
        </w:tc>
        <w:tc>
          <w:tcPr>
            <w:tcW w:w="1261" w:type="dxa"/>
            <w:vMerge/>
          </w:tcPr>
          <w:p w14:paraId="30CED91F" w14:textId="77777777" w:rsidR="001B48A3" w:rsidRDefault="001B48A3" w:rsidP="008B6CEB">
            <w:pPr>
              <w:keepNext/>
              <w:keepLines/>
              <w:widowControl w:val="0"/>
              <w:rPr>
                <w:rtl/>
              </w:rPr>
            </w:pPr>
          </w:p>
        </w:tc>
        <w:tc>
          <w:tcPr>
            <w:tcW w:w="3677" w:type="dxa"/>
          </w:tcPr>
          <w:p w14:paraId="0A6C5AB3" w14:textId="24EA86F0" w:rsidR="001B48A3" w:rsidRDefault="001B48A3" w:rsidP="008B6CEB">
            <w:pPr>
              <w:keepNext/>
              <w:keepLines/>
              <w:widowControl w:val="0"/>
              <w:rPr>
                <w:color w:val="000000"/>
                <w:rtl/>
              </w:rPr>
            </w:pPr>
            <w:r>
              <w:rPr>
                <w:rFonts w:hint="cs"/>
                <w:color w:val="000000"/>
                <w:rtl/>
              </w:rPr>
              <w:t xml:space="preserve">4 </w:t>
            </w:r>
            <w:r w:rsidRPr="001B48A3">
              <w:rPr>
                <w:color w:val="000000"/>
                <w:rtl/>
              </w:rPr>
              <w:t xml:space="preserve">האגף יקבע את הנושאים שיכללו </w:t>
            </w:r>
            <w:proofErr w:type="spellStart"/>
            <w:r w:rsidRPr="001B48A3">
              <w:rPr>
                <w:color w:val="000000"/>
                <w:rtl/>
              </w:rPr>
              <w:t>בתכניות</w:t>
            </w:r>
            <w:proofErr w:type="spellEnd"/>
            <w:r w:rsidRPr="001B48A3">
              <w:rPr>
                <w:color w:val="000000"/>
                <w:rtl/>
              </w:rPr>
              <w:t xml:space="preserve"> העבודה.</w:t>
            </w:r>
          </w:p>
        </w:tc>
        <w:tc>
          <w:tcPr>
            <w:tcW w:w="1327" w:type="dxa"/>
            <w:vMerge/>
            <w:vAlign w:val="center"/>
          </w:tcPr>
          <w:p w14:paraId="79E02FBC" w14:textId="77777777" w:rsidR="001B48A3" w:rsidRDefault="001B48A3" w:rsidP="008B6CEB">
            <w:pPr>
              <w:keepNext/>
              <w:keepLines/>
              <w:widowControl w:val="0"/>
              <w:rPr>
                <w:rtl/>
              </w:rPr>
            </w:pPr>
          </w:p>
        </w:tc>
        <w:tc>
          <w:tcPr>
            <w:tcW w:w="1193" w:type="dxa"/>
            <w:vMerge/>
            <w:vAlign w:val="center"/>
          </w:tcPr>
          <w:p w14:paraId="28942DAB" w14:textId="77777777" w:rsidR="001B48A3" w:rsidRDefault="001B48A3" w:rsidP="008B6CEB">
            <w:pPr>
              <w:keepNext/>
              <w:keepLines/>
              <w:widowControl w:val="0"/>
              <w:rPr>
                <w:color w:val="000000"/>
                <w:rtl/>
              </w:rPr>
            </w:pPr>
          </w:p>
        </w:tc>
        <w:tc>
          <w:tcPr>
            <w:tcW w:w="929" w:type="dxa"/>
            <w:vMerge/>
            <w:vAlign w:val="center"/>
          </w:tcPr>
          <w:p w14:paraId="57A8C206" w14:textId="77777777" w:rsidR="001B48A3" w:rsidRDefault="001B48A3" w:rsidP="008B6CEB">
            <w:pPr>
              <w:keepNext/>
              <w:keepLines/>
              <w:widowControl w:val="0"/>
              <w:rPr>
                <w:color w:val="000000"/>
                <w:rtl/>
              </w:rPr>
            </w:pPr>
          </w:p>
        </w:tc>
      </w:tr>
      <w:tr w:rsidR="008763B5" w14:paraId="1DF717C2" w14:textId="77777777" w:rsidTr="000B75D3">
        <w:trPr>
          <w:tblHeader/>
        </w:trPr>
        <w:tc>
          <w:tcPr>
            <w:tcW w:w="497" w:type="dxa"/>
            <w:vMerge/>
          </w:tcPr>
          <w:p w14:paraId="3F2E5C14" w14:textId="77777777" w:rsidR="001B48A3" w:rsidRDefault="001B48A3" w:rsidP="008B6CEB">
            <w:pPr>
              <w:keepNext/>
              <w:keepLines/>
              <w:widowControl w:val="0"/>
              <w:rPr>
                <w:rFonts w:ascii="David" w:hAnsi="David"/>
                <w:rtl/>
              </w:rPr>
            </w:pPr>
          </w:p>
        </w:tc>
        <w:tc>
          <w:tcPr>
            <w:tcW w:w="1261" w:type="dxa"/>
            <w:vMerge/>
          </w:tcPr>
          <w:p w14:paraId="708F3E35" w14:textId="77777777" w:rsidR="001B48A3" w:rsidRDefault="001B48A3" w:rsidP="008B6CEB">
            <w:pPr>
              <w:keepNext/>
              <w:keepLines/>
              <w:widowControl w:val="0"/>
              <w:rPr>
                <w:rtl/>
              </w:rPr>
            </w:pPr>
          </w:p>
        </w:tc>
        <w:tc>
          <w:tcPr>
            <w:tcW w:w="3677" w:type="dxa"/>
          </w:tcPr>
          <w:p w14:paraId="42527A61" w14:textId="54477489" w:rsidR="001B48A3" w:rsidRDefault="001B48A3" w:rsidP="008B6CEB">
            <w:pPr>
              <w:keepNext/>
              <w:keepLines/>
              <w:widowControl w:val="0"/>
              <w:rPr>
                <w:color w:val="000000"/>
                <w:rtl/>
              </w:rPr>
            </w:pPr>
            <w:r>
              <w:rPr>
                <w:rFonts w:hint="cs"/>
                <w:color w:val="000000"/>
                <w:rtl/>
              </w:rPr>
              <w:t xml:space="preserve">5 </w:t>
            </w:r>
            <w:r w:rsidRPr="001B48A3">
              <w:rPr>
                <w:color w:val="000000"/>
                <w:rtl/>
              </w:rPr>
              <w:t xml:space="preserve">האגף יקבע את מאפייני התלמידים הרשאים להשתתף בתוכנית. </w:t>
            </w:r>
          </w:p>
        </w:tc>
        <w:tc>
          <w:tcPr>
            <w:tcW w:w="1327" w:type="dxa"/>
            <w:vMerge/>
            <w:vAlign w:val="center"/>
          </w:tcPr>
          <w:p w14:paraId="712DB047" w14:textId="77777777" w:rsidR="001B48A3" w:rsidRDefault="001B48A3" w:rsidP="008B6CEB">
            <w:pPr>
              <w:keepNext/>
              <w:keepLines/>
              <w:widowControl w:val="0"/>
              <w:rPr>
                <w:rtl/>
              </w:rPr>
            </w:pPr>
          </w:p>
        </w:tc>
        <w:tc>
          <w:tcPr>
            <w:tcW w:w="1193" w:type="dxa"/>
            <w:vMerge/>
            <w:vAlign w:val="center"/>
          </w:tcPr>
          <w:p w14:paraId="00D09A38" w14:textId="77777777" w:rsidR="001B48A3" w:rsidRDefault="001B48A3" w:rsidP="008B6CEB">
            <w:pPr>
              <w:keepNext/>
              <w:keepLines/>
              <w:widowControl w:val="0"/>
              <w:rPr>
                <w:color w:val="000000"/>
                <w:rtl/>
              </w:rPr>
            </w:pPr>
          </w:p>
        </w:tc>
        <w:tc>
          <w:tcPr>
            <w:tcW w:w="929" w:type="dxa"/>
            <w:vMerge/>
            <w:vAlign w:val="center"/>
          </w:tcPr>
          <w:p w14:paraId="5DB904B9" w14:textId="77777777" w:rsidR="001B48A3" w:rsidRDefault="001B48A3" w:rsidP="008B6CEB">
            <w:pPr>
              <w:keepNext/>
              <w:keepLines/>
              <w:widowControl w:val="0"/>
              <w:rPr>
                <w:color w:val="000000"/>
                <w:rtl/>
              </w:rPr>
            </w:pPr>
          </w:p>
        </w:tc>
      </w:tr>
      <w:tr w:rsidR="008763B5" w14:paraId="335EAEDE" w14:textId="77777777" w:rsidTr="000B75D3">
        <w:trPr>
          <w:tblHeader/>
        </w:trPr>
        <w:tc>
          <w:tcPr>
            <w:tcW w:w="497" w:type="dxa"/>
            <w:vMerge/>
          </w:tcPr>
          <w:p w14:paraId="538B767E" w14:textId="77777777" w:rsidR="001B48A3" w:rsidRDefault="001B48A3" w:rsidP="008B6CEB">
            <w:pPr>
              <w:keepNext/>
              <w:keepLines/>
              <w:widowControl w:val="0"/>
              <w:rPr>
                <w:rFonts w:ascii="David" w:hAnsi="David"/>
                <w:rtl/>
              </w:rPr>
            </w:pPr>
          </w:p>
        </w:tc>
        <w:tc>
          <w:tcPr>
            <w:tcW w:w="1261" w:type="dxa"/>
            <w:vMerge/>
          </w:tcPr>
          <w:p w14:paraId="284D92CC" w14:textId="77777777" w:rsidR="001B48A3" w:rsidRDefault="001B48A3" w:rsidP="008B6CEB">
            <w:pPr>
              <w:keepNext/>
              <w:keepLines/>
              <w:widowControl w:val="0"/>
              <w:rPr>
                <w:rtl/>
              </w:rPr>
            </w:pPr>
          </w:p>
        </w:tc>
        <w:tc>
          <w:tcPr>
            <w:tcW w:w="3677" w:type="dxa"/>
          </w:tcPr>
          <w:p w14:paraId="4305597A" w14:textId="2939E0B2" w:rsidR="001B48A3" w:rsidRDefault="001B48A3" w:rsidP="008B6CEB">
            <w:pPr>
              <w:keepNext/>
              <w:keepLines/>
              <w:widowControl w:val="0"/>
              <w:rPr>
                <w:color w:val="000000"/>
                <w:rtl/>
              </w:rPr>
            </w:pPr>
            <w:r>
              <w:rPr>
                <w:rFonts w:hint="cs"/>
                <w:color w:val="000000"/>
                <w:rtl/>
              </w:rPr>
              <w:t xml:space="preserve">6 </w:t>
            </w:r>
            <w:r w:rsidRPr="001B48A3">
              <w:rPr>
                <w:color w:val="000000"/>
                <w:rtl/>
              </w:rPr>
              <w:t>משלוח הודעה לבתי הספר שישתתפו בתוכנית בהתאם לנוסח שיועבר ע"י אגף א' חינוך על יסודי. ה</w:t>
            </w:r>
            <w:r w:rsidR="00765596">
              <w:rPr>
                <w:color w:val="000000"/>
                <w:rtl/>
              </w:rPr>
              <w:t>ספק</w:t>
            </w:r>
            <w:r w:rsidRPr="001B48A3">
              <w:rPr>
                <w:color w:val="000000"/>
                <w:rtl/>
              </w:rPr>
              <w:t xml:space="preserve"> יישלח את הפניה על חשבונו.</w:t>
            </w:r>
          </w:p>
        </w:tc>
        <w:tc>
          <w:tcPr>
            <w:tcW w:w="1327" w:type="dxa"/>
            <w:vMerge/>
            <w:vAlign w:val="center"/>
          </w:tcPr>
          <w:p w14:paraId="3F466E18" w14:textId="77777777" w:rsidR="001B48A3" w:rsidRDefault="001B48A3" w:rsidP="008B6CEB">
            <w:pPr>
              <w:keepNext/>
              <w:keepLines/>
              <w:widowControl w:val="0"/>
              <w:rPr>
                <w:rtl/>
              </w:rPr>
            </w:pPr>
          </w:p>
        </w:tc>
        <w:tc>
          <w:tcPr>
            <w:tcW w:w="1193" w:type="dxa"/>
            <w:vMerge/>
            <w:vAlign w:val="center"/>
          </w:tcPr>
          <w:p w14:paraId="0BFA6138" w14:textId="77777777" w:rsidR="001B48A3" w:rsidRDefault="001B48A3" w:rsidP="008B6CEB">
            <w:pPr>
              <w:keepNext/>
              <w:keepLines/>
              <w:widowControl w:val="0"/>
              <w:rPr>
                <w:color w:val="000000"/>
                <w:rtl/>
              </w:rPr>
            </w:pPr>
          </w:p>
        </w:tc>
        <w:tc>
          <w:tcPr>
            <w:tcW w:w="929" w:type="dxa"/>
            <w:vMerge/>
            <w:vAlign w:val="center"/>
          </w:tcPr>
          <w:p w14:paraId="1F70544C" w14:textId="77777777" w:rsidR="001B48A3" w:rsidRDefault="001B48A3" w:rsidP="008B6CEB">
            <w:pPr>
              <w:keepNext/>
              <w:keepLines/>
              <w:widowControl w:val="0"/>
              <w:rPr>
                <w:color w:val="000000"/>
                <w:rtl/>
              </w:rPr>
            </w:pPr>
          </w:p>
        </w:tc>
      </w:tr>
      <w:tr w:rsidR="008763B5" w14:paraId="02539C4E" w14:textId="77777777" w:rsidTr="000B75D3">
        <w:trPr>
          <w:tblHeader/>
        </w:trPr>
        <w:tc>
          <w:tcPr>
            <w:tcW w:w="497" w:type="dxa"/>
            <w:vMerge/>
          </w:tcPr>
          <w:p w14:paraId="442693CE" w14:textId="77777777" w:rsidR="001B48A3" w:rsidRDefault="001B48A3" w:rsidP="008B6CEB">
            <w:pPr>
              <w:keepNext/>
              <w:keepLines/>
              <w:widowControl w:val="0"/>
              <w:rPr>
                <w:rFonts w:ascii="David" w:hAnsi="David"/>
                <w:rtl/>
              </w:rPr>
            </w:pPr>
          </w:p>
        </w:tc>
        <w:tc>
          <w:tcPr>
            <w:tcW w:w="1261" w:type="dxa"/>
            <w:vMerge/>
          </w:tcPr>
          <w:p w14:paraId="17013063" w14:textId="77777777" w:rsidR="001B48A3" w:rsidRDefault="001B48A3" w:rsidP="008B6CEB">
            <w:pPr>
              <w:keepNext/>
              <w:keepLines/>
              <w:widowControl w:val="0"/>
              <w:rPr>
                <w:rtl/>
              </w:rPr>
            </w:pPr>
          </w:p>
        </w:tc>
        <w:tc>
          <w:tcPr>
            <w:tcW w:w="3677" w:type="dxa"/>
          </w:tcPr>
          <w:p w14:paraId="23AA04AF" w14:textId="65768BAD" w:rsidR="001B48A3" w:rsidRDefault="001B48A3" w:rsidP="008B6CEB">
            <w:pPr>
              <w:keepNext/>
              <w:keepLines/>
              <w:widowControl w:val="0"/>
              <w:rPr>
                <w:color w:val="000000"/>
                <w:rtl/>
              </w:rPr>
            </w:pPr>
            <w:r>
              <w:rPr>
                <w:rFonts w:hint="cs"/>
                <w:color w:val="000000"/>
                <w:rtl/>
              </w:rPr>
              <w:t xml:space="preserve">7 </w:t>
            </w:r>
            <w:r w:rsidRPr="001B48A3">
              <w:rPr>
                <w:color w:val="000000"/>
                <w:rtl/>
              </w:rPr>
              <w:t>קבלת אישורי השתתפות והצהרות על עמידה בתנאי התוכנית ממנהלי בתיה"ס.</w:t>
            </w:r>
          </w:p>
        </w:tc>
        <w:tc>
          <w:tcPr>
            <w:tcW w:w="1327" w:type="dxa"/>
            <w:vMerge/>
            <w:vAlign w:val="center"/>
          </w:tcPr>
          <w:p w14:paraId="4C826253" w14:textId="77777777" w:rsidR="001B48A3" w:rsidRDefault="001B48A3" w:rsidP="008B6CEB">
            <w:pPr>
              <w:keepNext/>
              <w:keepLines/>
              <w:widowControl w:val="0"/>
              <w:rPr>
                <w:rtl/>
              </w:rPr>
            </w:pPr>
          </w:p>
        </w:tc>
        <w:tc>
          <w:tcPr>
            <w:tcW w:w="1193" w:type="dxa"/>
            <w:vMerge/>
            <w:vAlign w:val="center"/>
          </w:tcPr>
          <w:p w14:paraId="4102DF32" w14:textId="77777777" w:rsidR="001B48A3" w:rsidRDefault="001B48A3" w:rsidP="008B6CEB">
            <w:pPr>
              <w:keepNext/>
              <w:keepLines/>
              <w:widowControl w:val="0"/>
              <w:rPr>
                <w:color w:val="000000"/>
                <w:rtl/>
              </w:rPr>
            </w:pPr>
          </w:p>
        </w:tc>
        <w:tc>
          <w:tcPr>
            <w:tcW w:w="929" w:type="dxa"/>
            <w:vMerge/>
            <w:vAlign w:val="center"/>
          </w:tcPr>
          <w:p w14:paraId="26396139" w14:textId="77777777" w:rsidR="001B48A3" w:rsidRDefault="001B48A3" w:rsidP="008B6CEB">
            <w:pPr>
              <w:keepNext/>
              <w:keepLines/>
              <w:widowControl w:val="0"/>
              <w:rPr>
                <w:color w:val="000000"/>
                <w:rtl/>
              </w:rPr>
            </w:pPr>
          </w:p>
        </w:tc>
      </w:tr>
      <w:tr w:rsidR="008763B5" w14:paraId="52E22A03" w14:textId="77777777" w:rsidTr="000B75D3">
        <w:trPr>
          <w:tblHeader/>
        </w:trPr>
        <w:tc>
          <w:tcPr>
            <w:tcW w:w="497" w:type="dxa"/>
            <w:vMerge/>
          </w:tcPr>
          <w:p w14:paraId="78427F6C" w14:textId="77777777" w:rsidR="001B48A3" w:rsidRDefault="001B48A3" w:rsidP="008B6CEB">
            <w:pPr>
              <w:keepNext/>
              <w:keepLines/>
              <w:widowControl w:val="0"/>
              <w:rPr>
                <w:rFonts w:ascii="David" w:hAnsi="David"/>
                <w:rtl/>
              </w:rPr>
            </w:pPr>
          </w:p>
        </w:tc>
        <w:tc>
          <w:tcPr>
            <w:tcW w:w="1261" w:type="dxa"/>
            <w:vMerge/>
          </w:tcPr>
          <w:p w14:paraId="2A1F4DCB" w14:textId="77777777" w:rsidR="001B48A3" w:rsidRDefault="001B48A3" w:rsidP="008B6CEB">
            <w:pPr>
              <w:keepNext/>
              <w:keepLines/>
              <w:widowControl w:val="0"/>
              <w:rPr>
                <w:rtl/>
              </w:rPr>
            </w:pPr>
          </w:p>
        </w:tc>
        <w:tc>
          <w:tcPr>
            <w:tcW w:w="3677" w:type="dxa"/>
          </w:tcPr>
          <w:p w14:paraId="0DF82C75" w14:textId="0FD9525A" w:rsidR="001B48A3" w:rsidRDefault="001B48A3" w:rsidP="008B6CEB">
            <w:pPr>
              <w:keepNext/>
              <w:keepLines/>
              <w:widowControl w:val="0"/>
              <w:rPr>
                <w:color w:val="000000"/>
                <w:rtl/>
              </w:rPr>
            </w:pPr>
            <w:r>
              <w:rPr>
                <w:rFonts w:hint="cs"/>
                <w:color w:val="000000"/>
                <w:rtl/>
              </w:rPr>
              <w:t xml:space="preserve">8 </w:t>
            </w:r>
            <w:r w:rsidRPr="001B48A3">
              <w:rPr>
                <w:color w:val="000000"/>
                <w:rtl/>
              </w:rPr>
              <w:t xml:space="preserve">כל בי"ס </w:t>
            </w:r>
            <w:proofErr w:type="spellStart"/>
            <w:r w:rsidRPr="001B48A3">
              <w:rPr>
                <w:color w:val="000000"/>
                <w:rtl/>
              </w:rPr>
              <w:t>שיכלל</w:t>
            </w:r>
            <w:proofErr w:type="spellEnd"/>
            <w:r w:rsidRPr="001B48A3">
              <w:rPr>
                <w:color w:val="000000"/>
                <w:rtl/>
              </w:rPr>
              <w:t xml:space="preserve"> בתוכנית יקים צוות שיוביל את התוכנית בבית הספר.</w:t>
            </w:r>
          </w:p>
        </w:tc>
        <w:tc>
          <w:tcPr>
            <w:tcW w:w="1327" w:type="dxa"/>
            <w:vMerge/>
            <w:vAlign w:val="center"/>
          </w:tcPr>
          <w:p w14:paraId="04CE3177" w14:textId="77777777" w:rsidR="001B48A3" w:rsidRDefault="001B48A3" w:rsidP="008B6CEB">
            <w:pPr>
              <w:keepNext/>
              <w:keepLines/>
              <w:widowControl w:val="0"/>
              <w:rPr>
                <w:rtl/>
              </w:rPr>
            </w:pPr>
          </w:p>
        </w:tc>
        <w:tc>
          <w:tcPr>
            <w:tcW w:w="1193" w:type="dxa"/>
            <w:vMerge/>
            <w:vAlign w:val="center"/>
          </w:tcPr>
          <w:p w14:paraId="754C551B" w14:textId="77777777" w:rsidR="001B48A3" w:rsidRDefault="001B48A3" w:rsidP="008B6CEB">
            <w:pPr>
              <w:keepNext/>
              <w:keepLines/>
              <w:widowControl w:val="0"/>
              <w:rPr>
                <w:color w:val="000000"/>
                <w:rtl/>
              </w:rPr>
            </w:pPr>
          </w:p>
        </w:tc>
        <w:tc>
          <w:tcPr>
            <w:tcW w:w="929" w:type="dxa"/>
            <w:vMerge/>
            <w:vAlign w:val="center"/>
          </w:tcPr>
          <w:p w14:paraId="0C69D377" w14:textId="77777777" w:rsidR="001B48A3" w:rsidRDefault="001B48A3" w:rsidP="008B6CEB">
            <w:pPr>
              <w:keepNext/>
              <w:keepLines/>
              <w:widowControl w:val="0"/>
              <w:rPr>
                <w:color w:val="000000"/>
                <w:rtl/>
              </w:rPr>
            </w:pPr>
          </w:p>
        </w:tc>
      </w:tr>
      <w:tr w:rsidR="008763B5" w14:paraId="3A05C171" w14:textId="77777777" w:rsidTr="000B75D3">
        <w:trPr>
          <w:tblHeader/>
        </w:trPr>
        <w:tc>
          <w:tcPr>
            <w:tcW w:w="497" w:type="dxa"/>
            <w:vMerge/>
          </w:tcPr>
          <w:p w14:paraId="705605FC" w14:textId="77777777" w:rsidR="001B48A3" w:rsidRDefault="001B48A3" w:rsidP="008B6CEB">
            <w:pPr>
              <w:keepNext/>
              <w:keepLines/>
              <w:widowControl w:val="0"/>
              <w:rPr>
                <w:rFonts w:ascii="David" w:hAnsi="David"/>
                <w:rtl/>
              </w:rPr>
            </w:pPr>
          </w:p>
        </w:tc>
        <w:tc>
          <w:tcPr>
            <w:tcW w:w="1261" w:type="dxa"/>
            <w:vMerge/>
          </w:tcPr>
          <w:p w14:paraId="2F3094D3" w14:textId="77777777" w:rsidR="001B48A3" w:rsidRDefault="001B48A3" w:rsidP="008B6CEB">
            <w:pPr>
              <w:keepNext/>
              <w:keepLines/>
              <w:widowControl w:val="0"/>
              <w:rPr>
                <w:rtl/>
              </w:rPr>
            </w:pPr>
          </w:p>
        </w:tc>
        <w:tc>
          <w:tcPr>
            <w:tcW w:w="3677" w:type="dxa"/>
          </w:tcPr>
          <w:p w14:paraId="75CA3B4A" w14:textId="1F390CC1" w:rsidR="001B48A3" w:rsidRDefault="001B48A3" w:rsidP="008B6CEB">
            <w:pPr>
              <w:keepNext/>
              <w:keepLines/>
              <w:widowControl w:val="0"/>
              <w:rPr>
                <w:color w:val="000000"/>
                <w:rtl/>
              </w:rPr>
            </w:pPr>
            <w:r>
              <w:rPr>
                <w:rFonts w:hint="cs"/>
                <w:color w:val="000000"/>
                <w:rtl/>
              </w:rPr>
              <w:t xml:space="preserve">9 </w:t>
            </w:r>
            <w:r w:rsidRPr="001B48A3">
              <w:rPr>
                <w:color w:val="000000"/>
                <w:rtl/>
              </w:rPr>
              <w:t>הצוות יכלול את מנהל בית הספר ורכז הבית ספרי.</w:t>
            </w:r>
          </w:p>
        </w:tc>
        <w:tc>
          <w:tcPr>
            <w:tcW w:w="1327" w:type="dxa"/>
            <w:vMerge/>
            <w:vAlign w:val="center"/>
          </w:tcPr>
          <w:p w14:paraId="6A518183" w14:textId="77777777" w:rsidR="001B48A3" w:rsidRDefault="001B48A3" w:rsidP="008B6CEB">
            <w:pPr>
              <w:keepNext/>
              <w:keepLines/>
              <w:widowControl w:val="0"/>
              <w:rPr>
                <w:rtl/>
              </w:rPr>
            </w:pPr>
          </w:p>
        </w:tc>
        <w:tc>
          <w:tcPr>
            <w:tcW w:w="1193" w:type="dxa"/>
            <w:vMerge/>
            <w:vAlign w:val="center"/>
          </w:tcPr>
          <w:p w14:paraId="53E273B4" w14:textId="77777777" w:rsidR="001B48A3" w:rsidRDefault="001B48A3" w:rsidP="008B6CEB">
            <w:pPr>
              <w:keepNext/>
              <w:keepLines/>
              <w:widowControl w:val="0"/>
              <w:rPr>
                <w:color w:val="000000"/>
                <w:rtl/>
              </w:rPr>
            </w:pPr>
          </w:p>
        </w:tc>
        <w:tc>
          <w:tcPr>
            <w:tcW w:w="929" w:type="dxa"/>
            <w:vMerge/>
            <w:vAlign w:val="center"/>
          </w:tcPr>
          <w:p w14:paraId="317D968F" w14:textId="77777777" w:rsidR="001B48A3" w:rsidRDefault="001B48A3" w:rsidP="008B6CEB">
            <w:pPr>
              <w:keepNext/>
              <w:keepLines/>
              <w:widowControl w:val="0"/>
              <w:rPr>
                <w:color w:val="000000"/>
                <w:rtl/>
              </w:rPr>
            </w:pPr>
          </w:p>
        </w:tc>
      </w:tr>
      <w:tr w:rsidR="008763B5" w14:paraId="65E42C43" w14:textId="77777777" w:rsidTr="000B75D3">
        <w:trPr>
          <w:tblHeader/>
        </w:trPr>
        <w:tc>
          <w:tcPr>
            <w:tcW w:w="497" w:type="dxa"/>
            <w:vMerge w:val="restart"/>
          </w:tcPr>
          <w:p w14:paraId="60538552" w14:textId="207AE105" w:rsidR="001B48A3" w:rsidRDefault="001B48A3" w:rsidP="008B6CEB">
            <w:pPr>
              <w:keepNext/>
              <w:keepLines/>
              <w:widowControl w:val="0"/>
              <w:rPr>
                <w:rFonts w:ascii="David" w:hAnsi="David"/>
                <w:rtl/>
              </w:rPr>
            </w:pPr>
            <w:r>
              <w:rPr>
                <w:rFonts w:ascii="David" w:hAnsi="David" w:hint="cs"/>
                <w:rtl/>
              </w:rPr>
              <w:t>2</w:t>
            </w:r>
          </w:p>
        </w:tc>
        <w:tc>
          <w:tcPr>
            <w:tcW w:w="1261" w:type="dxa"/>
            <w:vMerge w:val="restart"/>
          </w:tcPr>
          <w:p w14:paraId="7F2E8C9A" w14:textId="13AA0E6D" w:rsidR="001B48A3" w:rsidRDefault="001B48A3" w:rsidP="008B6CEB">
            <w:pPr>
              <w:keepNext/>
              <w:keepLines/>
              <w:widowControl w:val="0"/>
              <w:rPr>
                <w:rFonts w:ascii="David" w:hAnsi="David"/>
                <w:rtl/>
              </w:rPr>
            </w:pPr>
            <w:r>
              <w:rPr>
                <w:color w:val="000000"/>
                <w:rtl/>
              </w:rPr>
              <w:t>התארגנות בית הספר</w:t>
            </w:r>
          </w:p>
        </w:tc>
        <w:tc>
          <w:tcPr>
            <w:tcW w:w="3677" w:type="dxa"/>
          </w:tcPr>
          <w:p w14:paraId="37D4ECC7" w14:textId="4378B4A6" w:rsidR="001B48A3" w:rsidRDefault="001B48A3" w:rsidP="008B6CEB">
            <w:pPr>
              <w:keepNext/>
              <w:keepLines/>
              <w:widowControl w:val="0"/>
              <w:rPr>
                <w:rFonts w:ascii="David" w:hAnsi="David"/>
                <w:rtl/>
              </w:rPr>
            </w:pPr>
            <w:r>
              <w:rPr>
                <w:rFonts w:ascii="David" w:hAnsi="David" w:hint="cs"/>
                <w:rtl/>
              </w:rPr>
              <w:t xml:space="preserve">1 </w:t>
            </w:r>
            <w:r w:rsidRPr="001B48A3">
              <w:rPr>
                <w:rFonts w:ascii="David" w:hAnsi="David"/>
                <w:rtl/>
              </w:rPr>
              <w:t>בתי הספר ימפו את התלמידים הזקוקים לתוכנית ויבדקו אילו קבוצות ניתן להקים לצורך הפעלת התוכנית ע"פ הצרכים שלהם והקריטריונים להשתתפות בתוכנית.</w:t>
            </w:r>
          </w:p>
        </w:tc>
        <w:tc>
          <w:tcPr>
            <w:tcW w:w="1327" w:type="dxa"/>
            <w:vMerge w:val="restart"/>
            <w:vAlign w:val="center"/>
          </w:tcPr>
          <w:p w14:paraId="7E8C5971" w14:textId="0FED2BE7" w:rsidR="001B48A3" w:rsidRDefault="000B75D3" w:rsidP="008B6CEB">
            <w:pPr>
              <w:keepNext/>
              <w:keepLines/>
              <w:widowControl w:val="0"/>
              <w:rPr>
                <w:rFonts w:ascii="David" w:hAnsi="David"/>
                <w:rtl/>
              </w:rPr>
            </w:pPr>
            <w:r>
              <w:rPr>
                <w:rFonts w:hint="cs"/>
                <w:rtl/>
              </w:rPr>
              <w:t xml:space="preserve">עד ספטמבר </w:t>
            </w:r>
            <w:r>
              <w:rPr>
                <w:rFonts w:hint="cs"/>
                <w:b/>
                <w:color w:val="000000"/>
                <w:rtl/>
              </w:rPr>
              <w:t xml:space="preserve">בכל שנה עבור מועד חורף. עד מרץ בכל שנה עבור מועד קיץ </w:t>
            </w:r>
          </w:p>
        </w:tc>
        <w:tc>
          <w:tcPr>
            <w:tcW w:w="1193" w:type="dxa"/>
            <w:vMerge w:val="restart"/>
            <w:vAlign w:val="center"/>
          </w:tcPr>
          <w:p w14:paraId="7ED30DF8" w14:textId="77777777" w:rsidR="001B48A3" w:rsidRDefault="001B48A3" w:rsidP="008B6CEB">
            <w:pPr>
              <w:keepNext/>
              <w:keepLines/>
              <w:widowControl w:val="0"/>
              <w:pBdr>
                <w:top w:val="nil"/>
                <w:left w:val="nil"/>
                <w:bottom w:val="nil"/>
                <w:right w:val="nil"/>
                <w:between w:val="nil"/>
              </w:pBdr>
              <w:jc w:val="center"/>
              <w:rPr>
                <w:color w:val="000000"/>
              </w:rPr>
            </w:pPr>
            <w:r>
              <w:rPr>
                <w:color w:val="000000"/>
                <w:rtl/>
              </w:rPr>
              <w:t xml:space="preserve"> בי"ס</w:t>
            </w:r>
          </w:p>
          <w:p w14:paraId="69504B5E" w14:textId="77777777" w:rsidR="001B48A3" w:rsidRDefault="001B48A3" w:rsidP="008B6CEB">
            <w:pPr>
              <w:keepNext/>
              <w:keepLines/>
              <w:widowControl w:val="0"/>
              <w:rPr>
                <w:rFonts w:ascii="David" w:hAnsi="David"/>
                <w:rtl/>
              </w:rPr>
            </w:pPr>
          </w:p>
        </w:tc>
        <w:tc>
          <w:tcPr>
            <w:tcW w:w="929" w:type="dxa"/>
            <w:vMerge w:val="restart"/>
            <w:vAlign w:val="center"/>
          </w:tcPr>
          <w:p w14:paraId="48685726" w14:textId="01CBE818" w:rsidR="001B48A3" w:rsidRDefault="001B48A3" w:rsidP="008B6CEB">
            <w:pPr>
              <w:keepNext/>
              <w:keepLines/>
              <w:widowControl w:val="0"/>
              <w:rPr>
                <w:rFonts w:ascii="David" w:hAnsi="David"/>
                <w:rtl/>
              </w:rPr>
            </w:pPr>
            <w:r>
              <w:rPr>
                <w:color w:val="000000"/>
                <w:rtl/>
              </w:rPr>
              <w:t>האגף</w:t>
            </w:r>
          </w:p>
        </w:tc>
      </w:tr>
      <w:tr w:rsidR="008763B5" w14:paraId="2E22B4AA" w14:textId="77777777" w:rsidTr="000B75D3">
        <w:trPr>
          <w:tblHeader/>
        </w:trPr>
        <w:tc>
          <w:tcPr>
            <w:tcW w:w="497" w:type="dxa"/>
            <w:vMerge/>
          </w:tcPr>
          <w:p w14:paraId="7A08B134" w14:textId="77777777" w:rsidR="001B48A3" w:rsidRDefault="001B48A3" w:rsidP="008B6CEB">
            <w:pPr>
              <w:keepNext/>
              <w:keepLines/>
              <w:widowControl w:val="0"/>
              <w:rPr>
                <w:rFonts w:ascii="David" w:hAnsi="David"/>
                <w:rtl/>
              </w:rPr>
            </w:pPr>
          </w:p>
        </w:tc>
        <w:tc>
          <w:tcPr>
            <w:tcW w:w="1261" w:type="dxa"/>
            <w:vMerge/>
          </w:tcPr>
          <w:p w14:paraId="3A831B3E" w14:textId="77777777" w:rsidR="001B48A3" w:rsidRDefault="001B48A3" w:rsidP="008B6CEB">
            <w:pPr>
              <w:keepNext/>
              <w:keepLines/>
              <w:widowControl w:val="0"/>
              <w:rPr>
                <w:color w:val="000000"/>
                <w:rtl/>
              </w:rPr>
            </w:pPr>
          </w:p>
        </w:tc>
        <w:tc>
          <w:tcPr>
            <w:tcW w:w="3677" w:type="dxa"/>
          </w:tcPr>
          <w:p w14:paraId="52B8DD08" w14:textId="26321586" w:rsidR="001B48A3" w:rsidRDefault="001B48A3" w:rsidP="00456B61">
            <w:pPr>
              <w:keepNext/>
              <w:keepLines/>
              <w:widowControl w:val="0"/>
              <w:rPr>
                <w:rFonts w:ascii="David" w:hAnsi="David"/>
                <w:rtl/>
              </w:rPr>
            </w:pPr>
            <w:r>
              <w:rPr>
                <w:rFonts w:ascii="David" w:hAnsi="David" w:hint="cs"/>
                <w:rtl/>
              </w:rPr>
              <w:t>2 ב</w:t>
            </w:r>
            <w:r w:rsidRPr="001B48A3">
              <w:rPr>
                <w:rFonts w:ascii="David" w:hAnsi="David"/>
                <w:rtl/>
              </w:rPr>
              <w:t xml:space="preserve">תי הספר </w:t>
            </w:r>
            <w:r w:rsidR="00456B61">
              <w:rPr>
                <w:rFonts w:ascii="David" w:hAnsi="David" w:hint="cs"/>
                <w:rtl/>
              </w:rPr>
              <w:t>ש</w:t>
            </w:r>
            <w:r w:rsidRPr="001B48A3">
              <w:rPr>
                <w:rFonts w:ascii="David" w:hAnsi="David"/>
                <w:rtl/>
              </w:rPr>
              <w:t xml:space="preserve">ירכשו </w:t>
            </w:r>
            <w:r w:rsidR="00456B61">
              <w:rPr>
                <w:rFonts w:ascii="David" w:hAnsi="David" w:hint="cs"/>
                <w:rtl/>
              </w:rPr>
              <w:t xml:space="preserve">את הקבוצות </w:t>
            </w:r>
            <w:proofErr w:type="spellStart"/>
            <w:r w:rsidR="00456B61">
              <w:rPr>
                <w:rFonts w:ascii="David" w:hAnsi="David" w:hint="cs"/>
                <w:rtl/>
              </w:rPr>
              <w:t>בגפ"ן</w:t>
            </w:r>
            <w:proofErr w:type="spellEnd"/>
            <w:r w:rsidR="00456B61">
              <w:rPr>
                <w:rFonts w:ascii="David" w:hAnsi="David" w:hint="cs"/>
                <w:rtl/>
              </w:rPr>
              <w:t xml:space="preserve"> </w:t>
            </w:r>
            <w:r w:rsidRPr="001B48A3">
              <w:rPr>
                <w:rFonts w:ascii="David" w:hAnsi="David"/>
                <w:rtl/>
              </w:rPr>
              <w:t xml:space="preserve">יעדכנו את מספר הקבוצות וסל השעות אותן יבקשו להפעיל </w:t>
            </w:r>
            <w:r w:rsidR="00756C92">
              <w:rPr>
                <w:rFonts w:ascii="David" w:hAnsi="David" w:hint="cs"/>
                <w:rtl/>
              </w:rPr>
              <w:t>לא יאוחר מה 31.12 בכל שנה (מועד חורף וקיץ)</w:t>
            </w:r>
          </w:p>
        </w:tc>
        <w:tc>
          <w:tcPr>
            <w:tcW w:w="1327" w:type="dxa"/>
            <w:vMerge/>
            <w:vAlign w:val="center"/>
          </w:tcPr>
          <w:p w14:paraId="19046F00" w14:textId="77777777" w:rsidR="001B48A3" w:rsidRDefault="001B48A3" w:rsidP="008B6CEB">
            <w:pPr>
              <w:keepNext/>
              <w:keepLines/>
              <w:widowControl w:val="0"/>
              <w:rPr>
                <w:rtl/>
              </w:rPr>
            </w:pPr>
          </w:p>
        </w:tc>
        <w:tc>
          <w:tcPr>
            <w:tcW w:w="1193" w:type="dxa"/>
            <w:vMerge/>
            <w:vAlign w:val="center"/>
          </w:tcPr>
          <w:p w14:paraId="5A230679" w14:textId="77777777" w:rsidR="001B48A3" w:rsidRDefault="001B48A3" w:rsidP="008B6CEB">
            <w:pPr>
              <w:keepNext/>
              <w:keepLines/>
              <w:widowControl w:val="0"/>
              <w:pBdr>
                <w:top w:val="nil"/>
                <w:left w:val="nil"/>
                <w:bottom w:val="nil"/>
                <w:right w:val="nil"/>
                <w:between w:val="nil"/>
              </w:pBdr>
              <w:jc w:val="center"/>
              <w:rPr>
                <w:color w:val="000000"/>
                <w:rtl/>
              </w:rPr>
            </w:pPr>
          </w:p>
        </w:tc>
        <w:tc>
          <w:tcPr>
            <w:tcW w:w="929" w:type="dxa"/>
            <w:vMerge/>
            <w:vAlign w:val="center"/>
          </w:tcPr>
          <w:p w14:paraId="0CBC47FF" w14:textId="77777777" w:rsidR="001B48A3" w:rsidRDefault="001B48A3" w:rsidP="008B6CEB">
            <w:pPr>
              <w:keepNext/>
              <w:keepLines/>
              <w:widowControl w:val="0"/>
              <w:rPr>
                <w:color w:val="000000"/>
                <w:rtl/>
              </w:rPr>
            </w:pPr>
          </w:p>
        </w:tc>
      </w:tr>
      <w:tr w:rsidR="008763B5" w14:paraId="61AD7F03" w14:textId="77777777" w:rsidTr="000B75D3">
        <w:trPr>
          <w:tblHeader/>
        </w:trPr>
        <w:tc>
          <w:tcPr>
            <w:tcW w:w="497" w:type="dxa"/>
            <w:vMerge/>
          </w:tcPr>
          <w:p w14:paraId="49CEEE3F" w14:textId="77777777" w:rsidR="001B48A3" w:rsidRDefault="001B48A3" w:rsidP="008B6CEB">
            <w:pPr>
              <w:keepNext/>
              <w:keepLines/>
              <w:widowControl w:val="0"/>
              <w:rPr>
                <w:rFonts w:ascii="David" w:hAnsi="David"/>
                <w:rtl/>
              </w:rPr>
            </w:pPr>
          </w:p>
        </w:tc>
        <w:tc>
          <w:tcPr>
            <w:tcW w:w="1261" w:type="dxa"/>
            <w:vMerge/>
          </w:tcPr>
          <w:p w14:paraId="2296C0E1" w14:textId="77777777" w:rsidR="001B48A3" w:rsidRDefault="001B48A3" w:rsidP="008B6CEB">
            <w:pPr>
              <w:keepNext/>
              <w:keepLines/>
              <w:widowControl w:val="0"/>
              <w:rPr>
                <w:color w:val="000000"/>
                <w:rtl/>
              </w:rPr>
            </w:pPr>
          </w:p>
        </w:tc>
        <w:tc>
          <w:tcPr>
            <w:tcW w:w="3677" w:type="dxa"/>
          </w:tcPr>
          <w:p w14:paraId="0C7230FD" w14:textId="729973CB" w:rsidR="001B48A3" w:rsidRDefault="001B48A3" w:rsidP="008B6CEB">
            <w:pPr>
              <w:keepNext/>
              <w:keepLines/>
              <w:widowControl w:val="0"/>
              <w:rPr>
                <w:rFonts w:ascii="David" w:hAnsi="David"/>
                <w:rtl/>
              </w:rPr>
            </w:pPr>
            <w:r>
              <w:rPr>
                <w:rFonts w:ascii="David" w:hAnsi="David" w:hint="cs"/>
                <w:rtl/>
              </w:rPr>
              <w:t>3 כ</w:t>
            </w:r>
            <w:r w:rsidRPr="001B48A3">
              <w:rPr>
                <w:rFonts w:ascii="David" w:hAnsi="David"/>
                <w:rtl/>
              </w:rPr>
              <w:t xml:space="preserve">ל בית ספר שייכלל בתוכנית יקים צוות שיוביל את התוכנית בבית הספר. הצוות יכלול את מנהל בית הספר ו/או </w:t>
            </w:r>
            <w:proofErr w:type="spellStart"/>
            <w:r w:rsidRPr="001B48A3">
              <w:rPr>
                <w:rFonts w:ascii="David" w:hAnsi="David"/>
                <w:rtl/>
              </w:rPr>
              <w:t>סגנו</w:t>
            </w:r>
            <w:proofErr w:type="spellEnd"/>
            <w:r w:rsidRPr="001B48A3">
              <w:rPr>
                <w:rFonts w:ascii="David" w:hAnsi="David"/>
                <w:rtl/>
              </w:rPr>
              <w:t xml:space="preserve"> והרכז הבית ספרי.</w:t>
            </w:r>
          </w:p>
        </w:tc>
        <w:tc>
          <w:tcPr>
            <w:tcW w:w="1327" w:type="dxa"/>
            <w:vMerge/>
            <w:vAlign w:val="center"/>
          </w:tcPr>
          <w:p w14:paraId="13CE04B2" w14:textId="77777777" w:rsidR="001B48A3" w:rsidRDefault="001B48A3" w:rsidP="008B6CEB">
            <w:pPr>
              <w:keepNext/>
              <w:keepLines/>
              <w:widowControl w:val="0"/>
              <w:rPr>
                <w:rtl/>
              </w:rPr>
            </w:pPr>
          </w:p>
        </w:tc>
        <w:tc>
          <w:tcPr>
            <w:tcW w:w="1193" w:type="dxa"/>
            <w:vMerge/>
            <w:vAlign w:val="center"/>
          </w:tcPr>
          <w:p w14:paraId="6196EFA3" w14:textId="77777777" w:rsidR="001B48A3" w:rsidRDefault="001B48A3" w:rsidP="008B6CEB">
            <w:pPr>
              <w:keepNext/>
              <w:keepLines/>
              <w:widowControl w:val="0"/>
              <w:pBdr>
                <w:top w:val="nil"/>
                <w:left w:val="nil"/>
                <w:bottom w:val="nil"/>
                <w:right w:val="nil"/>
                <w:between w:val="nil"/>
              </w:pBdr>
              <w:jc w:val="center"/>
              <w:rPr>
                <w:color w:val="000000"/>
                <w:rtl/>
              </w:rPr>
            </w:pPr>
          </w:p>
        </w:tc>
        <w:tc>
          <w:tcPr>
            <w:tcW w:w="929" w:type="dxa"/>
            <w:vMerge/>
            <w:vAlign w:val="center"/>
          </w:tcPr>
          <w:p w14:paraId="76742B49" w14:textId="77777777" w:rsidR="001B48A3" w:rsidRDefault="001B48A3" w:rsidP="008B6CEB">
            <w:pPr>
              <w:keepNext/>
              <w:keepLines/>
              <w:widowControl w:val="0"/>
              <w:rPr>
                <w:color w:val="000000"/>
                <w:rtl/>
              </w:rPr>
            </w:pPr>
          </w:p>
        </w:tc>
      </w:tr>
      <w:tr w:rsidR="008763B5" w14:paraId="3D80C5EB" w14:textId="77777777" w:rsidTr="000B75D3">
        <w:trPr>
          <w:tblHeader/>
        </w:trPr>
        <w:tc>
          <w:tcPr>
            <w:tcW w:w="497" w:type="dxa"/>
            <w:vMerge/>
          </w:tcPr>
          <w:p w14:paraId="0AABBCF0" w14:textId="77777777" w:rsidR="001B48A3" w:rsidRDefault="001B48A3" w:rsidP="008B6CEB">
            <w:pPr>
              <w:keepNext/>
              <w:keepLines/>
              <w:widowControl w:val="0"/>
              <w:rPr>
                <w:rFonts w:ascii="David" w:hAnsi="David"/>
                <w:rtl/>
              </w:rPr>
            </w:pPr>
          </w:p>
        </w:tc>
        <w:tc>
          <w:tcPr>
            <w:tcW w:w="1261" w:type="dxa"/>
            <w:vMerge/>
          </w:tcPr>
          <w:p w14:paraId="797BEA39" w14:textId="77777777" w:rsidR="001B48A3" w:rsidRDefault="001B48A3" w:rsidP="008B6CEB">
            <w:pPr>
              <w:keepNext/>
              <w:keepLines/>
              <w:widowControl w:val="0"/>
              <w:rPr>
                <w:color w:val="000000"/>
                <w:rtl/>
              </w:rPr>
            </w:pPr>
          </w:p>
        </w:tc>
        <w:tc>
          <w:tcPr>
            <w:tcW w:w="3677" w:type="dxa"/>
          </w:tcPr>
          <w:p w14:paraId="21D57EE6" w14:textId="18B9F378" w:rsidR="001B48A3" w:rsidRDefault="001B48A3" w:rsidP="008B6CEB">
            <w:pPr>
              <w:keepNext/>
              <w:keepLines/>
              <w:widowControl w:val="0"/>
              <w:rPr>
                <w:rFonts w:ascii="David" w:hAnsi="David"/>
                <w:rtl/>
              </w:rPr>
            </w:pPr>
            <w:r>
              <w:rPr>
                <w:rFonts w:ascii="David" w:hAnsi="David" w:hint="cs"/>
                <w:rtl/>
              </w:rPr>
              <w:t>4</w:t>
            </w:r>
            <w:r w:rsidR="00CB7006">
              <w:rPr>
                <w:rtl/>
              </w:rPr>
              <w:t xml:space="preserve"> </w:t>
            </w:r>
            <w:r w:rsidR="00CB7006" w:rsidRPr="00CB7006">
              <w:rPr>
                <w:rFonts w:ascii="David" w:hAnsi="David"/>
                <w:rtl/>
              </w:rPr>
              <w:t xml:space="preserve">מינוי רכז תוכנית מטעם ביה"ס. </w:t>
            </w:r>
            <w:r>
              <w:rPr>
                <w:rFonts w:ascii="David" w:hAnsi="David" w:hint="cs"/>
                <w:rtl/>
              </w:rPr>
              <w:t xml:space="preserve"> </w:t>
            </w:r>
            <w:r w:rsidRPr="001B48A3">
              <w:rPr>
                <w:rFonts w:ascii="David" w:hAnsi="David"/>
                <w:rtl/>
              </w:rPr>
              <w:t>הרכז יועסק בשכר ע"י ה</w:t>
            </w:r>
            <w:r w:rsidR="00765596">
              <w:rPr>
                <w:rFonts w:ascii="David" w:hAnsi="David"/>
                <w:rtl/>
              </w:rPr>
              <w:t>ספק</w:t>
            </w:r>
            <w:r w:rsidRPr="001B48A3">
              <w:rPr>
                <w:rFonts w:ascii="David" w:hAnsi="David"/>
                <w:rtl/>
              </w:rPr>
              <w:t xml:space="preserve"> ויהיה חייב להשתתף בהדרכת הרכזים.</w:t>
            </w:r>
          </w:p>
        </w:tc>
        <w:tc>
          <w:tcPr>
            <w:tcW w:w="1327" w:type="dxa"/>
            <w:vMerge/>
            <w:vAlign w:val="center"/>
          </w:tcPr>
          <w:p w14:paraId="16721081" w14:textId="77777777" w:rsidR="001B48A3" w:rsidRDefault="001B48A3" w:rsidP="008B6CEB">
            <w:pPr>
              <w:keepNext/>
              <w:keepLines/>
              <w:widowControl w:val="0"/>
              <w:rPr>
                <w:rtl/>
              </w:rPr>
            </w:pPr>
          </w:p>
        </w:tc>
        <w:tc>
          <w:tcPr>
            <w:tcW w:w="1193" w:type="dxa"/>
            <w:vMerge/>
            <w:vAlign w:val="center"/>
          </w:tcPr>
          <w:p w14:paraId="30EFDB43" w14:textId="77777777" w:rsidR="001B48A3" w:rsidRDefault="001B48A3" w:rsidP="008B6CEB">
            <w:pPr>
              <w:keepNext/>
              <w:keepLines/>
              <w:widowControl w:val="0"/>
              <w:pBdr>
                <w:top w:val="nil"/>
                <w:left w:val="nil"/>
                <w:bottom w:val="nil"/>
                <w:right w:val="nil"/>
                <w:between w:val="nil"/>
              </w:pBdr>
              <w:jc w:val="center"/>
              <w:rPr>
                <w:color w:val="000000"/>
                <w:rtl/>
              </w:rPr>
            </w:pPr>
          </w:p>
        </w:tc>
        <w:tc>
          <w:tcPr>
            <w:tcW w:w="929" w:type="dxa"/>
            <w:vMerge/>
            <w:vAlign w:val="center"/>
          </w:tcPr>
          <w:p w14:paraId="7CBB6E3B" w14:textId="77777777" w:rsidR="001B48A3" w:rsidRDefault="001B48A3" w:rsidP="008B6CEB">
            <w:pPr>
              <w:keepNext/>
              <w:keepLines/>
              <w:widowControl w:val="0"/>
              <w:rPr>
                <w:color w:val="000000"/>
                <w:rtl/>
              </w:rPr>
            </w:pPr>
          </w:p>
        </w:tc>
      </w:tr>
      <w:tr w:rsidR="008763B5" w14:paraId="30E8FD75" w14:textId="77777777" w:rsidTr="000B75D3">
        <w:trPr>
          <w:tblHeader/>
        </w:trPr>
        <w:tc>
          <w:tcPr>
            <w:tcW w:w="497" w:type="dxa"/>
            <w:vMerge/>
          </w:tcPr>
          <w:p w14:paraId="4FBA7FCA" w14:textId="77777777" w:rsidR="001B48A3" w:rsidRDefault="001B48A3" w:rsidP="008B6CEB">
            <w:pPr>
              <w:keepNext/>
              <w:keepLines/>
              <w:widowControl w:val="0"/>
              <w:rPr>
                <w:rFonts w:ascii="David" w:hAnsi="David"/>
                <w:rtl/>
              </w:rPr>
            </w:pPr>
          </w:p>
        </w:tc>
        <w:tc>
          <w:tcPr>
            <w:tcW w:w="1261" w:type="dxa"/>
            <w:vMerge/>
          </w:tcPr>
          <w:p w14:paraId="40C55268" w14:textId="77777777" w:rsidR="001B48A3" w:rsidRDefault="001B48A3" w:rsidP="008B6CEB">
            <w:pPr>
              <w:keepNext/>
              <w:keepLines/>
              <w:widowControl w:val="0"/>
              <w:rPr>
                <w:color w:val="000000"/>
                <w:rtl/>
              </w:rPr>
            </w:pPr>
          </w:p>
        </w:tc>
        <w:tc>
          <w:tcPr>
            <w:tcW w:w="3677" w:type="dxa"/>
          </w:tcPr>
          <w:p w14:paraId="6CF73A71" w14:textId="1C69C225" w:rsidR="001B48A3" w:rsidRDefault="001B48A3" w:rsidP="008B6CEB">
            <w:pPr>
              <w:keepNext/>
              <w:keepLines/>
              <w:widowControl w:val="0"/>
              <w:rPr>
                <w:rFonts w:ascii="David" w:hAnsi="David"/>
                <w:rtl/>
              </w:rPr>
            </w:pPr>
            <w:r>
              <w:rPr>
                <w:rFonts w:ascii="David" w:hAnsi="David" w:hint="cs"/>
                <w:rtl/>
              </w:rPr>
              <w:t xml:space="preserve">5 </w:t>
            </w:r>
            <w:r w:rsidRPr="001B48A3">
              <w:rPr>
                <w:rFonts w:ascii="David" w:hAnsi="David"/>
                <w:rtl/>
              </w:rPr>
              <w:t xml:space="preserve">יתקיימו מפגשי  מנהלים ורכזים. </w:t>
            </w:r>
          </w:p>
        </w:tc>
        <w:tc>
          <w:tcPr>
            <w:tcW w:w="1327" w:type="dxa"/>
            <w:vMerge/>
            <w:vAlign w:val="center"/>
          </w:tcPr>
          <w:p w14:paraId="6389F902" w14:textId="77777777" w:rsidR="001B48A3" w:rsidRDefault="001B48A3" w:rsidP="008B6CEB">
            <w:pPr>
              <w:keepNext/>
              <w:keepLines/>
              <w:widowControl w:val="0"/>
              <w:rPr>
                <w:rtl/>
              </w:rPr>
            </w:pPr>
          </w:p>
        </w:tc>
        <w:tc>
          <w:tcPr>
            <w:tcW w:w="1193" w:type="dxa"/>
            <w:vMerge/>
            <w:vAlign w:val="center"/>
          </w:tcPr>
          <w:p w14:paraId="3F22BA96" w14:textId="77777777" w:rsidR="001B48A3" w:rsidRDefault="001B48A3" w:rsidP="008B6CEB">
            <w:pPr>
              <w:keepNext/>
              <w:keepLines/>
              <w:widowControl w:val="0"/>
              <w:pBdr>
                <w:top w:val="nil"/>
                <w:left w:val="nil"/>
                <w:bottom w:val="nil"/>
                <w:right w:val="nil"/>
                <w:between w:val="nil"/>
              </w:pBdr>
              <w:jc w:val="center"/>
              <w:rPr>
                <w:color w:val="000000"/>
                <w:rtl/>
              </w:rPr>
            </w:pPr>
          </w:p>
        </w:tc>
        <w:tc>
          <w:tcPr>
            <w:tcW w:w="929" w:type="dxa"/>
            <w:vMerge/>
            <w:vAlign w:val="center"/>
          </w:tcPr>
          <w:p w14:paraId="325CE5CF" w14:textId="77777777" w:rsidR="001B48A3" w:rsidRDefault="001B48A3" w:rsidP="008B6CEB">
            <w:pPr>
              <w:keepNext/>
              <w:keepLines/>
              <w:widowControl w:val="0"/>
              <w:rPr>
                <w:color w:val="000000"/>
                <w:rtl/>
              </w:rPr>
            </w:pPr>
          </w:p>
        </w:tc>
      </w:tr>
      <w:tr w:rsidR="008763B5" w14:paraId="06D190F8" w14:textId="77777777" w:rsidTr="000B75D3">
        <w:trPr>
          <w:tblHeader/>
        </w:trPr>
        <w:tc>
          <w:tcPr>
            <w:tcW w:w="497" w:type="dxa"/>
            <w:vMerge/>
          </w:tcPr>
          <w:p w14:paraId="3772E6AB" w14:textId="77777777" w:rsidR="001B48A3" w:rsidRDefault="001B48A3" w:rsidP="008B6CEB">
            <w:pPr>
              <w:keepNext/>
              <w:keepLines/>
              <w:widowControl w:val="0"/>
              <w:rPr>
                <w:rFonts w:ascii="David" w:hAnsi="David"/>
                <w:rtl/>
              </w:rPr>
            </w:pPr>
          </w:p>
        </w:tc>
        <w:tc>
          <w:tcPr>
            <w:tcW w:w="1261" w:type="dxa"/>
            <w:vMerge/>
          </w:tcPr>
          <w:p w14:paraId="4E07EFC2" w14:textId="77777777" w:rsidR="001B48A3" w:rsidRDefault="001B48A3" w:rsidP="008B6CEB">
            <w:pPr>
              <w:keepNext/>
              <w:keepLines/>
              <w:widowControl w:val="0"/>
              <w:rPr>
                <w:color w:val="000000"/>
                <w:rtl/>
              </w:rPr>
            </w:pPr>
          </w:p>
        </w:tc>
        <w:tc>
          <w:tcPr>
            <w:tcW w:w="3677" w:type="dxa"/>
          </w:tcPr>
          <w:p w14:paraId="2185C3D0" w14:textId="172EDFAB" w:rsidR="001B48A3" w:rsidRDefault="001B48A3" w:rsidP="008B6CEB">
            <w:pPr>
              <w:keepNext/>
              <w:keepLines/>
              <w:widowControl w:val="0"/>
              <w:rPr>
                <w:rFonts w:ascii="David" w:hAnsi="David"/>
                <w:rtl/>
              </w:rPr>
            </w:pPr>
            <w:r>
              <w:rPr>
                <w:rFonts w:ascii="David" w:hAnsi="David" w:hint="cs"/>
                <w:rtl/>
              </w:rPr>
              <w:t xml:space="preserve">6 </w:t>
            </w:r>
            <w:r w:rsidRPr="001B48A3">
              <w:rPr>
                <w:rFonts w:ascii="David" w:hAnsi="David"/>
                <w:rtl/>
              </w:rPr>
              <w:t xml:space="preserve">צוות המורים שילמד בתוכנית </w:t>
            </w:r>
            <w:proofErr w:type="spellStart"/>
            <w:r w:rsidRPr="001B48A3">
              <w:rPr>
                <w:rFonts w:ascii="David" w:hAnsi="David"/>
                <w:rtl/>
              </w:rPr>
              <w:t>מחוייב</w:t>
            </w:r>
            <w:proofErr w:type="spellEnd"/>
            <w:r w:rsidRPr="001B48A3">
              <w:rPr>
                <w:rFonts w:ascii="David" w:hAnsi="David"/>
                <w:rtl/>
              </w:rPr>
              <w:t xml:space="preserve"> להשתתף בכל שלבי ההכשרה וההדרכות הנדרשות.</w:t>
            </w:r>
          </w:p>
        </w:tc>
        <w:tc>
          <w:tcPr>
            <w:tcW w:w="1327" w:type="dxa"/>
            <w:vMerge/>
            <w:vAlign w:val="center"/>
          </w:tcPr>
          <w:p w14:paraId="23B5D057" w14:textId="77777777" w:rsidR="001B48A3" w:rsidRDefault="001B48A3" w:rsidP="008B6CEB">
            <w:pPr>
              <w:keepNext/>
              <w:keepLines/>
              <w:widowControl w:val="0"/>
              <w:rPr>
                <w:rtl/>
              </w:rPr>
            </w:pPr>
          </w:p>
        </w:tc>
        <w:tc>
          <w:tcPr>
            <w:tcW w:w="1193" w:type="dxa"/>
            <w:vMerge/>
            <w:vAlign w:val="center"/>
          </w:tcPr>
          <w:p w14:paraId="110661EA" w14:textId="77777777" w:rsidR="001B48A3" w:rsidRDefault="001B48A3" w:rsidP="008B6CEB">
            <w:pPr>
              <w:keepNext/>
              <w:keepLines/>
              <w:widowControl w:val="0"/>
              <w:pBdr>
                <w:top w:val="nil"/>
                <w:left w:val="nil"/>
                <w:bottom w:val="nil"/>
                <w:right w:val="nil"/>
                <w:between w:val="nil"/>
              </w:pBdr>
              <w:jc w:val="center"/>
              <w:rPr>
                <w:color w:val="000000"/>
                <w:rtl/>
              </w:rPr>
            </w:pPr>
          </w:p>
        </w:tc>
        <w:tc>
          <w:tcPr>
            <w:tcW w:w="929" w:type="dxa"/>
            <w:vMerge/>
            <w:vAlign w:val="center"/>
          </w:tcPr>
          <w:p w14:paraId="3CE70C59" w14:textId="77777777" w:rsidR="001B48A3" w:rsidRDefault="001B48A3" w:rsidP="008B6CEB">
            <w:pPr>
              <w:keepNext/>
              <w:keepLines/>
              <w:widowControl w:val="0"/>
              <w:rPr>
                <w:color w:val="000000"/>
                <w:rtl/>
              </w:rPr>
            </w:pPr>
          </w:p>
        </w:tc>
      </w:tr>
      <w:tr w:rsidR="008763B5" w14:paraId="5AABED2C" w14:textId="77777777" w:rsidTr="000B75D3">
        <w:trPr>
          <w:tblHeader/>
        </w:trPr>
        <w:tc>
          <w:tcPr>
            <w:tcW w:w="497" w:type="dxa"/>
            <w:vMerge w:val="restart"/>
          </w:tcPr>
          <w:p w14:paraId="7D82EFE9" w14:textId="2163885C" w:rsidR="000B75D3" w:rsidRDefault="000B75D3" w:rsidP="000B75D3">
            <w:pPr>
              <w:keepNext/>
              <w:keepLines/>
              <w:widowControl w:val="0"/>
              <w:rPr>
                <w:rFonts w:ascii="David" w:hAnsi="David"/>
                <w:rtl/>
              </w:rPr>
            </w:pPr>
            <w:r>
              <w:rPr>
                <w:rFonts w:ascii="David" w:hAnsi="David" w:hint="cs"/>
                <w:rtl/>
              </w:rPr>
              <w:t>3</w:t>
            </w:r>
          </w:p>
        </w:tc>
        <w:tc>
          <w:tcPr>
            <w:tcW w:w="1261" w:type="dxa"/>
            <w:vMerge w:val="restart"/>
          </w:tcPr>
          <w:p w14:paraId="233ABB3A" w14:textId="30BDFF10" w:rsidR="000B75D3" w:rsidRDefault="000B75D3" w:rsidP="000B75D3">
            <w:pPr>
              <w:keepNext/>
              <w:keepLines/>
              <w:widowControl w:val="0"/>
              <w:rPr>
                <w:rFonts w:ascii="David" w:hAnsi="David"/>
                <w:rtl/>
              </w:rPr>
            </w:pPr>
            <w:r>
              <w:rPr>
                <w:color w:val="000000"/>
                <w:rtl/>
              </w:rPr>
              <w:t xml:space="preserve">התארגנות </w:t>
            </w:r>
            <w:r>
              <w:rPr>
                <w:rFonts w:hint="cs"/>
                <w:color w:val="000000"/>
                <w:rtl/>
              </w:rPr>
              <w:t>הספק</w:t>
            </w:r>
            <w:r>
              <w:rPr>
                <w:rFonts w:ascii="David" w:hAnsi="David" w:hint="cs"/>
                <w:rtl/>
              </w:rPr>
              <w:t xml:space="preserve"> </w:t>
            </w:r>
            <w:r>
              <w:rPr>
                <w:rFonts w:ascii="David" w:hAnsi="David"/>
                <w:rtl/>
              </w:rPr>
              <w:t>–</w:t>
            </w:r>
            <w:r>
              <w:rPr>
                <w:rFonts w:ascii="David" w:hAnsi="David" w:hint="cs"/>
                <w:rtl/>
              </w:rPr>
              <w:t xml:space="preserve"> תפקידי הספק</w:t>
            </w:r>
          </w:p>
        </w:tc>
        <w:tc>
          <w:tcPr>
            <w:tcW w:w="3677" w:type="dxa"/>
          </w:tcPr>
          <w:p w14:paraId="1F2D6408" w14:textId="7C15ADE2" w:rsidR="000B75D3" w:rsidRDefault="000B75D3" w:rsidP="000B75D3">
            <w:pPr>
              <w:keepNext/>
              <w:keepLines/>
              <w:widowControl w:val="0"/>
              <w:rPr>
                <w:rFonts w:ascii="David" w:hAnsi="David"/>
                <w:rtl/>
              </w:rPr>
            </w:pPr>
            <w:r>
              <w:rPr>
                <w:rFonts w:ascii="David" w:hAnsi="David" w:hint="cs"/>
                <w:rtl/>
              </w:rPr>
              <w:t xml:space="preserve">1 </w:t>
            </w:r>
            <w:r w:rsidRPr="001B48A3">
              <w:rPr>
                <w:rFonts w:ascii="David" w:hAnsi="David"/>
                <w:rtl/>
              </w:rPr>
              <w:t>ה</w:t>
            </w:r>
            <w:r w:rsidR="00765596">
              <w:rPr>
                <w:rFonts w:ascii="David" w:hAnsi="David"/>
                <w:rtl/>
              </w:rPr>
              <w:t>ספק</w:t>
            </w:r>
            <w:r w:rsidRPr="001B48A3">
              <w:rPr>
                <w:rFonts w:ascii="David" w:hAnsi="David"/>
                <w:rtl/>
              </w:rPr>
              <w:t xml:space="preserve"> יפנה לבתי הספר על פי רשימה שקיבל מהאגף לצורך תיאום הפעילות.</w:t>
            </w:r>
            <w:r>
              <w:rPr>
                <w:rFonts w:ascii="David" w:hAnsi="David" w:hint="cs"/>
                <w:rtl/>
              </w:rPr>
              <w:t xml:space="preserve"> ה</w:t>
            </w:r>
            <w:r w:rsidR="00765596">
              <w:rPr>
                <w:rFonts w:ascii="David" w:hAnsi="David" w:hint="cs"/>
                <w:rtl/>
              </w:rPr>
              <w:t>ספק</w:t>
            </w:r>
            <w:r>
              <w:rPr>
                <w:rFonts w:ascii="David" w:hAnsi="David" w:hint="cs"/>
                <w:rtl/>
              </w:rPr>
              <w:t xml:space="preserve"> יוכל גם לפנות לבתי ספר על מנת לפרסם את התוכנית על פי לוח זמנים שיקבע על ידי האגף.</w:t>
            </w:r>
          </w:p>
        </w:tc>
        <w:tc>
          <w:tcPr>
            <w:tcW w:w="1327" w:type="dxa"/>
            <w:vMerge w:val="restart"/>
            <w:vAlign w:val="center"/>
          </w:tcPr>
          <w:p w14:paraId="2B635715" w14:textId="66BCB248" w:rsidR="000B75D3" w:rsidRDefault="000B75D3" w:rsidP="000B75D3">
            <w:pPr>
              <w:keepNext/>
              <w:keepLines/>
              <w:widowControl w:val="0"/>
              <w:rPr>
                <w:rFonts w:ascii="David" w:hAnsi="David"/>
                <w:rtl/>
              </w:rPr>
            </w:pPr>
            <w:r>
              <w:rPr>
                <w:rFonts w:hint="cs"/>
                <w:rtl/>
              </w:rPr>
              <w:t xml:space="preserve">עד סוף ספטמבר </w:t>
            </w:r>
            <w:r>
              <w:rPr>
                <w:rFonts w:hint="cs"/>
                <w:b/>
                <w:color w:val="000000"/>
                <w:rtl/>
              </w:rPr>
              <w:t xml:space="preserve">בכל שנה עבור מועד חורף. עד סוף מרץ בכל שנה עבור מועד קיץ </w:t>
            </w:r>
          </w:p>
        </w:tc>
        <w:tc>
          <w:tcPr>
            <w:tcW w:w="1193" w:type="dxa"/>
            <w:vMerge w:val="restart"/>
            <w:vAlign w:val="center"/>
          </w:tcPr>
          <w:p w14:paraId="1D1081BE" w14:textId="5F7C4144" w:rsidR="000B75D3" w:rsidRDefault="00000000" w:rsidP="000B75D3">
            <w:pPr>
              <w:keepNext/>
              <w:keepLines/>
              <w:widowControl w:val="0"/>
              <w:rPr>
                <w:rFonts w:ascii="David" w:hAnsi="David"/>
                <w:rtl/>
              </w:rPr>
            </w:pPr>
            <w:sdt>
              <w:sdtPr>
                <w:rPr>
                  <w:rtl/>
                </w:rPr>
                <w:tag w:val="goog_rdk_965"/>
                <w:id w:val="-1663926876"/>
              </w:sdtPr>
              <w:sdtContent>
                <w:r w:rsidR="000B75D3">
                  <w:rPr>
                    <w:color w:val="000000"/>
                    <w:rtl/>
                  </w:rPr>
                  <w:t>אגף/</w:t>
                </w:r>
              </w:sdtContent>
            </w:sdt>
            <w:r w:rsidR="000B75D3">
              <w:rPr>
                <w:color w:val="000000"/>
                <w:rtl/>
              </w:rPr>
              <w:t>ה</w:t>
            </w:r>
            <w:r w:rsidR="00765596">
              <w:rPr>
                <w:color w:val="000000"/>
                <w:rtl/>
              </w:rPr>
              <w:t>ספק</w:t>
            </w:r>
          </w:p>
        </w:tc>
        <w:tc>
          <w:tcPr>
            <w:tcW w:w="929" w:type="dxa"/>
            <w:vMerge w:val="restart"/>
            <w:vAlign w:val="center"/>
          </w:tcPr>
          <w:p w14:paraId="1D4E29F2" w14:textId="69A0870A" w:rsidR="000B75D3" w:rsidRDefault="000B75D3" w:rsidP="000B75D3">
            <w:pPr>
              <w:keepNext/>
              <w:keepLines/>
              <w:widowControl w:val="0"/>
              <w:rPr>
                <w:rFonts w:ascii="David" w:hAnsi="David"/>
                <w:rtl/>
              </w:rPr>
            </w:pPr>
            <w:r>
              <w:rPr>
                <w:color w:val="000000"/>
                <w:rtl/>
              </w:rPr>
              <w:t>האגף</w:t>
            </w:r>
          </w:p>
        </w:tc>
      </w:tr>
      <w:tr w:rsidR="008763B5" w14:paraId="731896AC" w14:textId="77777777" w:rsidTr="000B75D3">
        <w:trPr>
          <w:tblHeader/>
        </w:trPr>
        <w:tc>
          <w:tcPr>
            <w:tcW w:w="497" w:type="dxa"/>
            <w:vMerge/>
          </w:tcPr>
          <w:p w14:paraId="78727B7B" w14:textId="77777777" w:rsidR="000B75D3" w:rsidRDefault="000B75D3" w:rsidP="000B75D3">
            <w:pPr>
              <w:keepNext/>
              <w:keepLines/>
              <w:widowControl w:val="0"/>
              <w:rPr>
                <w:rFonts w:ascii="David" w:hAnsi="David"/>
                <w:rtl/>
              </w:rPr>
            </w:pPr>
          </w:p>
        </w:tc>
        <w:tc>
          <w:tcPr>
            <w:tcW w:w="1261" w:type="dxa"/>
            <w:vMerge/>
          </w:tcPr>
          <w:p w14:paraId="5AF81B30" w14:textId="77777777" w:rsidR="000B75D3" w:rsidRDefault="000B75D3" w:rsidP="000B75D3">
            <w:pPr>
              <w:keepNext/>
              <w:keepLines/>
              <w:widowControl w:val="0"/>
              <w:rPr>
                <w:color w:val="000000"/>
                <w:rtl/>
              </w:rPr>
            </w:pPr>
          </w:p>
        </w:tc>
        <w:tc>
          <w:tcPr>
            <w:tcW w:w="3677" w:type="dxa"/>
          </w:tcPr>
          <w:p w14:paraId="7B37E3DD" w14:textId="563416B7" w:rsidR="000B75D3" w:rsidRDefault="000B75D3" w:rsidP="000B75D3">
            <w:pPr>
              <w:keepNext/>
              <w:keepLines/>
              <w:widowControl w:val="0"/>
              <w:rPr>
                <w:rFonts w:ascii="David" w:hAnsi="David"/>
                <w:rtl/>
              </w:rPr>
            </w:pPr>
            <w:r>
              <w:rPr>
                <w:rFonts w:ascii="David" w:hAnsi="David" w:hint="cs"/>
                <w:rtl/>
              </w:rPr>
              <w:t xml:space="preserve">2 </w:t>
            </w:r>
            <w:r w:rsidR="00B9354A">
              <w:rPr>
                <w:rFonts w:ascii="David" w:hAnsi="David" w:hint="cs"/>
                <w:rtl/>
              </w:rPr>
              <w:t>על הספק לדאוג ל</w:t>
            </w:r>
            <w:r w:rsidRPr="001B48A3">
              <w:rPr>
                <w:rFonts w:ascii="David" w:hAnsi="David"/>
                <w:rtl/>
              </w:rPr>
              <w:t xml:space="preserve">קבלת רשימות מורים </w:t>
            </w:r>
            <w:r w:rsidR="00B9354A">
              <w:rPr>
                <w:rFonts w:ascii="David" w:hAnsi="David" w:hint="cs"/>
                <w:rtl/>
              </w:rPr>
              <w:t>המלמדים בבתי הספר וה</w:t>
            </w:r>
            <w:r w:rsidRPr="001B48A3">
              <w:rPr>
                <w:rFonts w:ascii="David" w:hAnsi="David"/>
                <w:rtl/>
              </w:rPr>
              <w:t xml:space="preserve">מועמדים להיכלל </w:t>
            </w:r>
            <w:proofErr w:type="spellStart"/>
            <w:r w:rsidRPr="001B48A3">
              <w:rPr>
                <w:rFonts w:ascii="David" w:hAnsi="David"/>
                <w:rtl/>
              </w:rPr>
              <w:t>בתכנית</w:t>
            </w:r>
            <w:proofErr w:type="spellEnd"/>
            <w:r>
              <w:rPr>
                <w:rFonts w:ascii="David" w:hAnsi="David" w:hint="cs"/>
                <w:rtl/>
              </w:rPr>
              <w:t xml:space="preserve"> מבתי הספר</w:t>
            </w:r>
            <w:r w:rsidRPr="001B48A3">
              <w:rPr>
                <w:rFonts w:ascii="David" w:hAnsi="David"/>
                <w:rtl/>
              </w:rPr>
              <w:t>.</w:t>
            </w:r>
          </w:p>
        </w:tc>
        <w:tc>
          <w:tcPr>
            <w:tcW w:w="1327" w:type="dxa"/>
            <w:vMerge/>
            <w:vAlign w:val="center"/>
          </w:tcPr>
          <w:p w14:paraId="2A2D96EA" w14:textId="77777777" w:rsidR="000B75D3" w:rsidRDefault="000B75D3" w:rsidP="000B75D3">
            <w:pPr>
              <w:keepNext/>
              <w:keepLines/>
              <w:widowControl w:val="0"/>
              <w:rPr>
                <w:b/>
                <w:color w:val="000000"/>
              </w:rPr>
            </w:pPr>
          </w:p>
        </w:tc>
        <w:tc>
          <w:tcPr>
            <w:tcW w:w="1193" w:type="dxa"/>
            <w:vMerge/>
            <w:vAlign w:val="center"/>
          </w:tcPr>
          <w:p w14:paraId="32034BC7" w14:textId="77777777" w:rsidR="000B75D3" w:rsidRDefault="000B75D3" w:rsidP="000B75D3">
            <w:pPr>
              <w:keepNext/>
              <w:keepLines/>
              <w:widowControl w:val="0"/>
              <w:rPr>
                <w:rtl/>
              </w:rPr>
            </w:pPr>
          </w:p>
        </w:tc>
        <w:tc>
          <w:tcPr>
            <w:tcW w:w="929" w:type="dxa"/>
            <w:vMerge/>
            <w:vAlign w:val="center"/>
          </w:tcPr>
          <w:p w14:paraId="437ED0AF" w14:textId="77777777" w:rsidR="000B75D3" w:rsidRDefault="000B75D3" w:rsidP="000B75D3">
            <w:pPr>
              <w:keepNext/>
              <w:keepLines/>
              <w:widowControl w:val="0"/>
              <w:rPr>
                <w:color w:val="000000"/>
                <w:rtl/>
              </w:rPr>
            </w:pPr>
          </w:p>
        </w:tc>
      </w:tr>
      <w:tr w:rsidR="008763B5" w14:paraId="2E6FD417" w14:textId="77777777" w:rsidTr="000B75D3">
        <w:trPr>
          <w:tblHeader/>
        </w:trPr>
        <w:tc>
          <w:tcPr>
            <w:tcW w:w="497" w:type="dxa"/>
            <w:vMerge/>
          </w:tcPr>
          <w:p w14:paraId="258240B0" w14:textId="77777777" w:rsidR="000B75D3" w:rsidRDefault="000B75D3" w:rsidP="000B75D3">
            <w:pPr>
              <w:keepNext/>
              <w:keepLines/>
              <w:widowControl w:val="0"/>
              <w:rPr>
                <w:rFonts w:ascii="David" w:hAnsi="David"/>
                <w:rtl/>
              </w:rPr>
            </w:pPr>
          </w:p>
        </w:tc>
        <w:tc>
          <w:tcPr>
            <w:tcW w:w="1261" w:type="dxa"/>
            <w:vMerge/>
          </w:tcPr>
          <w:p w14:paraId="10F86446" w14:textId="77777777" w:rsidR="000B75D3" w:rsidRDefault="000B75D3" w:rsidP="000B75D3">
            <w:pPr>
              <w:keepNext/>
              <w:keepLines/>
              <w:widowControl w:val="0"/>
              <w:rPr>
                <w:color w:val="000000"/>
                <w:rtl/>
              </w:rPr>
            </w:pPr>
          </w:p>
        </w:tc>
        <w:tc>
          <w:tcPr>
            <w:tcW w:w="3677" w:type="dxa"/>
          </w:tcPr>
          <w:p w14:paraId="242B9E15" w14:textId="3CE0A4EC" w:rsidR="000B75D3" w:rsidRPr="001B48A3" w:rsidRDefault="000B75D3" w:rsidP="000B75D3">
            <w:pPr>
              <w:keepNext/>
              <w:keepLines/>
              <w:widowControl w:val="0"/>
              <w:rPr>
                <w:rFonts w:ascii="David" w:hAnsi="David"/>
                <w:rtl/>
              </w:rPr>
            </w:pPr>
            <w:r>
              <w:rPr>
                <w:rFonts w:ascii="David" w:hAnsi="David" w:hint="cs"/>
                <w:rtl/>
              </w:rPr>
              <w:t xml:space="preserve">3 </w:t>
            </w:r>
            <w:r w:rsidRPr="001B48A3">
              <w:rPr>
                <w:rFonts w:ascii="David" w:hAnsi="David"/>
                <w:rtl/>
              </w:rPr>
              <w:t xml:space="preserve">גיוס והכנה של צוות מורים חיצוני לצוות המורים מטעם בית הספר. הצוות החיצוני יכלול מורים על פי הקריטריונים המוגדרים </w:t>
            </w:r>
            <w:r>
              <w:rPr>
                <w:rFonts w:ascii="David" w:hAnsi="David" w:hint="cs"/>
                <w:rtl/>
              </w:rPr>
              <w:t xml:space="preserve">בסעיף 6.23.1.6. </w:t>
            </w:r>
            <w:r w:rsidRPr="001B48A3">
              <w:rPr>
                <w:rFonts w:ascii="David" w:hAnsi="David"/>
                <w:rtl/>
              </w:rPr>
              <w:t>במקרים בהם בית ספר מתקשה בגיוס מורים מתוך צוות המורים הבית ספרי, מחויב ה</w:t>
            </w:r>
            <w:r w:rsidR="00765596">
              <w:rPr>
                <w:rFonts w:ascii="David" w:hAnsi="David"/>
                <w:rtl/>
              </w:rPr>
              <w:t>ספק</w:t>
            </w:r>
            <w:r w:rsidRPr="001B48A3">
              <w:rPr>
                <w:rFonts w:ascii="David" w:hAnsi="David"/>
                <w:rtl/>
              </w:rPr>
              <w:t xml:space="preserve"> לעזור לו לגייס מורים חיצוניים בהתאם לקר</w:t>
            </w:r>
            <w:r>
              <w:rPr>
                <w:rFonts w:ascii="David" w:hAnsi="David" w:hint="cs"/>
                <w:rtl/>
              </w:rPr>
              <w:t>י</w:t>
            </w:r>
            <w:r w:rsidRPr="001B48A3">
              <w:rPr>
                <w:rFonts w:ascii="David" w:hAnsi="David"/>
                <w:rtl/>
              </w:rPr>
              <w:t xml:space="preserve">טריונים </w:t>
            </w:r>
            <w:r>
              <w:rPr>
                <w:rFonts w:ascii="David" w:hAnsi="David" w:hint="cs"/>
                <w:rtl/>
              </w:rPr>
              <w:t>הנדרשים</w:t>
            </w:r>
            <w:r w:rsidRPr="001B48A3">
              <w:rPr>
                <w:rFonts w:ascii="David" w:hAnsi="David"/>
                <w:rtl/>
              </w:rPr>
              <w:t xml:space="preserve"> ע</w:t>
            </w:r>
            <w:r>
              <w:rPr>
                <w:rFonts w:ascii="David" w:hAnsi="David" w:hint="cs"/>
                <w:rtl/>
              </w:rPr>
              <w:t>"</w:t>
            </w:r>
            <w:r w:rsidRPr="001B48A3">
              <w:rPr>
                <w:rFonts w:ascii="David" w:hAnsi="David"/>
                <w:rtl/>
              </w:rPr>
              <w:t>פ הגדרת המכרז למורים ובכפוף לאישור האגף לחינוך על יסודי.</w:t>
            </w:r>
          </w:p>
        </w:tc>
        <w:tc>
          <w:tcPr>
            <w:tcW w:w="1327" w:type="dxa"/>
            <w:vMerge/>
            <w:vAlign w:val="center"/>
          </w:tcPr>
          <w:p w14:paraId="385C5E80" w14:textId="77777777" w:rsidR="000B75D3" w:rsidRDefault="000B75D3" w:rsidP="000B75D3">
            <w:pPr>
              <w:keepNext/>
              <w:keepLines/>
              <w:widowControl w:val="0"/>
              <w:rPr>
                <w:b/>
                <w:color w:val="000000"/>
              </w:rPr>
            </w:pPr>
          </w:p>
        </w:tc>
        <w:tc>
          <w:tcPr>
            <w:tcW w:w="1193" w:type="dxa"/>
            <w:vMerge/>
            <w:vAlign w:val="center"/>
          </w:tcPr>
          <w:p w14:paraId="4AA22A4B" w14:textId="77777777" w:rsidR="000B75D3" w:rsidRDefault="000B75D3" w:rsidP="000B75D3">
            <w:pPr>
              <w:keepNext/>
              <w:keepLines/>
              <w:widowControl w:val="0"/>
              <w:rPr>
                <w:rtl/>
              </w:rPr>
            </w:pPr>
          </w:p>
        </w:tc>
        <w:tc>
          <w:tcPr>
            <w:tcW w:w="929" w:type="dxa"/>
            <w:vMerge/>
            <w:vAlign w:val="center"/>
          </w:tcPr>
          <w:p w14:paraId="4A3D5843" w14:textId="77777777" w:rsidR="000B75D3" w:rsidRDefault="000B75D3" w:rsidP="000B75D3">
            <w:pPr>
              <w:keepNext/>
              <w:keepLines/>
              <w:widowControl w:val="0"/>
              <w:rPr>
                <w:color w:val="000000"/>
                <w:rtl/>
              </w:rPr>
            </w:pPr>
          </w:p>
        </w:tc>
      </w:tr>
      <w:tr w:rsidR="008763B5" w14:paraId="0DEBD209" w14:textId="77777777" w:rsidTr="000B75D3">
        <w:trPr>
          <w:tblHeader/>
        </w:trPr>
        <w:tc>
          <w:tcPr>
            <w:tcW w:w="497" w:type="dxa"/>
            <w:vMerge/>
          </w:tcPr>
          <w:p w14:paraId="39C25004" w14:textId="77777777" w:rsidR="000B75D3" w:rsidRDefault="000B75D3" w:rsidP="000B75D3">
            <w:pPr>
              <w:keepNext/>
              <w:keepLines/>
              <w:widowControl w:val="0"/>
              <w:rPr>
                <w:rFonts w:ascii="David" w:hAnsi="David"/>
                <w:rtl/>
              </w:rPr>
            </w:pPr>
          </w:p>
        </w:tc>
        <w:tc>
          <w:tcPr>
            <w:tcW w:w="1261" w:type="dxa"/>
            <w:vMerge/>
          </w:tcPr>
          <w:p w14:paraId="6E848EE7" w14:textId="77777777" w:rsidR="000B75D3" w:rsidRDefault="000B75D3" w:rsidP="000B75D3">
            <w:pPr>
              <w:keepNext/>
              <w:keepLines/>
              <w:widowControl w:val="0"/>
              <w:rPr>
                <w:color w:val="000000"/>
                <w:rtl/>
              </w:rPr>
            </w:pPr>
          </w:p>
        </w:tc>
        <w:tc>
          <w:tcPr>
            <w:tcW w:w="3677" w:type="dxa"/>
          </w:tcPr>
          <w:p w14:paraId="6E6B31DF" w14:textId="1123B5B3" w:rsidR="000B75D3" w:rsidRDefault="000B75D3" w:rsidP="000B75D3">
            <w:pPr>
              <w:keepNext/>
              <w:keepLines/>
              <w:widowControl w:val="0"/>
              <w:rPr>
                <w:rFonts w:ascii="David" w:hAnsi="David"/>
                <w:rtl/>
              </w:rPr>
            </w:pPr>
            <w:r>
              <w:rPr>
                <w:rFonts w:ascii="David" w:hAnsi="David" w:hint="cs"/>
                <w:rtl/>
              </w:rPr>
              <w:t xml:space="preserve">4 </w:t>
            </w:r>
            <w:r w:rsidR="000730D0">
              <w:rPr>
                <w:rFonts w:ascii="David" w:hAnsi="David" w:hint="cs"/>
                <w:rtl/>
              </w:rPr>
              <w:t>הספק</w:t>
            </w:r>
            <w:r w:rsidR="000730D0" w:rsidRPr="001B48A3">
              <w:rPr>
                <w:rFonts w:ascii="David" w:hAnsi="David"/>
                <w:rtl/>
              </w:rPr>
              <w:t xml:space="preserve"> </w:t>
            </w:r>
            <w:r w:rsidRPr="001B48A3">
              <w:rPr>
                <w:rFonts w:ascii="David" w:hAnsi="David"/>
                <w:rtl/>
              </w:rPr>
              <w:t>יעביר לאגף את רשימת הקבוצות, שמות המורים, מספר תלמידים בקבוצות שהוקמו בפועל לאישור האגף.</w:t>
            </w:r>
          </w:p>
        </w:tc>
        <w:tc>
          <w:tcPr>
            <w:tcW w:w="1327" w:type="dxa"/>
            <w:vMerge/>
            <w:vAlign w:val="center"/>
          </w:tcPr>
          <w:p w14:paraId="21651EE4" w14:textId="77777777" w:rsidR="000B75D3" w:rsidRDefault="000B75D3" w:rsidP="000B75D3">
            <w:pPr>
              <w:keepNext/>
              <w:keepLines/>
              <w:widowControl w:val="0"/>
              <w:rPr>
                <w:b/>
                <w:color w:val="000000"/>
              </w:rPr>
            </w:pPr>
          </w:p>
        </w:tc>
        <w:tc>
          <w:tcPr>
            <w:tcW w:w="1193" w:type="dxa"/>
            <w:vMerge/>
            <w:vAlign w:val="center"/>
          </w:tcPr>
          <w:p w14:paraId="3F5ED371" w14:textId="77777777" w:rsidR="000B75D3" w:rsidRDefault="000B75D3" w:rsidP="000B75D3">
            <w:pPr>
              <w:keepNext/>
              <w:keepLines/>
              <w:widowControl w:val="0"/>
              <w:rPr>
                <w:rtl/>
              </w:rPr>
            </w:pPr>
          </w:p>
        </w:tc>
        <w:tc>
          <w:tcPr>
            <w:tcW w:w="929" w:type="dxa"/>
            <w:vMerge/>
            <w:vAlign w:val="center"/>
          </w:tcPr>
          <w:p w14:paraId="33E25BE3" w14:textId="77777777" w:rsidR="000B75D3" w:rsidRDefault="000B75D3" w:rsidP="000B75D3">
            <w:pPr>
              <w:keepNext/>
              <w:keepLines/>
              <w:widowControl w:val="0"/>
              <w:rPr>
                <w:color w:val="000000"/>
                <w:rtl/>
              </w:rPr>
            </w:pPr>
          </w:p>
        </w:tc>
      </w:tr>
      <w:tr w:rsidR="008763B5" w14:paraId="04746C5D" w14:textId="77777777" w:rsidTr="000B75D3">
        <w:trPr>
          <w:tblHeader/>
        </w:trPr>
        <w:tc>
          <w:tcPr>
            <w:tcW w:w="497" w:type="dxa"/>
            <w:vMerge/>
          </w:tcPr>
          <w:p w14:paraId="23A30769" w14:textId="77777777" w:rsidR="000B75D3" w:rsidRDefault="000B75D3" w:rsidP="000B75D3">
            <w:pPr>
              <w:keepNext/>
              <w:keepLines/>
              <w:widowControl w:val="0"/>
              <w:rPr>
                <w:rFonts w:ascii="David" w:hAnsi="David"/>
                <w:rtl/>
              </w:rPr>
            </w:pPr>
          </w:p>
        </w:tc>
        <w:tc>
          <w:tcPr>
            <w:tcW w:w="1261" w:type="dxa"/>
            <w:vMerge/>
          </w:tcPr>
          <w:p w14:paraId="406005B6" w14:textId="77777777" w:rsidR="000B75D3" w:rsidRDefault="000B75D3" w:rsidP="000B75D3">
            <w:pPr>
              <w:keepNext/>
              <w:keepLines/>
              <w:widowControl w:val="0"/>
              <w:rPr>
                <w:color w:val="000000"/>
                <w:rtl/>
              </w:rPr>
            </w:pPr>
          </w:p>
        </w:tc>
        <w:tc>
          <w:tcPr>
            <w:tcW w:w="3677" w:type="dxa"/>
          </w:tcPr>
          <w:p w14:paraId="3EC7E44B" w14:textId="21FE3DD7" w:rsidR="000B75D3" w:rsidRDefault="000B75D3" w:rsidP="000B75D3">
            <w:pPr>
              <w:keepNext/>
              <w:keepLines/>
              <w:widowControl w:val="0"/>
              <w:rPr>
                <w:rFonts w:ascii="David" w:hAnsi="David"/>
                <w:rtl/>
              </w:rPr>
            </w:pPr>
            <w:r>
              <w:rPr>
                <w:rFonts w:ascii="David" w:hAnsi="David" w:hint="cs"/>
                <w:rtl/>
              </w:rPr>
              <w:t xml:space="preserve">5 </w:t>
            </w:r>
            <w:r w:rsidR="00B9354A">
              <w:rPr>
                <w:rFonts w:ascii="David" w:hAnsi="David" w:hint="cs"/>
                <w:rtl/>
              </w:rPr>
              <w:t xml:space="preserve">על הספק לחתום על </w:t>
            </w:r>
            <w:r w:rsidRPr="001B48A3">
              <w:rPr>
                <w:rFonts w:ascii="David" w:hAnsi="David"/>
                <w:rtl/>
              </w:rPr>
              <w:t>חוזי התקשרות לעבודה עם המורים והרכזים.</w:t>
            </w:r>
          </w:p>
        </w:tc>
        <w:tc>
          <w:tcPr>
            <w:tcW w:w="1327" w:type="dxa"/>
            <w:vMerge/>
            <w:vAlign w:val="center"/>
          </w:tcPr>
          <w:p w14:paraId="158DEE89" w14:textId="77777777" w:rsidR="000B75D3" w:rsidRDefault="000B75D3" w:rsidP="000B75D3">
            <w:pPr>
              <w:keepNext/>
              <w:keepLines/>
              <w:widowControl w:val="0"/>
              <w:rPr>
                <w:b/>
                <w:color w:val="000000"/>
              </w:rPr>
            </w:pPr>
          </w:p>
        </w:tc>
        <w:tc>
          <w:tcPr>
            <w:tcW w:w="1193" w:type="dxa"/>
            <w:vMerge/>
            <w:vAlign w:val="center"/>
          </w:tcPr>
          <w:p w14:paraId="0104B6B8" w14:textId="77777777" w:rsidR="000B75D3" w:rsidRDefault="000B75D3" w:rsidP="000B75D3">
            <w:pPr>
              <w:keepNext/>
              <w:keepLines/>
              <w:widowControl w:val="0"/>
              <w:rPr>
                <w:rtl/>
              </w:rPr>
            </w:pPr>
          </w:p>
        </w:tc>
        <w:tc>
          <w:tcPr>
            <w:tcW w:w="929" w:type="dxa"/>
            <w:vMerge/>
            <w:vAlign w:val="center"/>
          </w:tcPr>
          <w:p w14:paraId="2CE2661F" w14:textId="77777777" w:rsidR="000B75D3" w:rsidRDefault="000B75D3" w:rsidP="000B75D3">
            <w:pPr>
              <w:keepNext/>
              <w:keepLines/>
              <w:widowControl w:val="0"/>
              <w:rPr>
                <w:color w:val="000000"/>
                <w:rtl/>
              </w:rPr>
            </w:pPr>
          </w:p>
        </w:tc>
      </w:tr>
      <w:tr w:rsidR="008763B5" w14:paraId="10D51979" w14:textId="77777777" w:rsidTr="000B75D3">
        <w:trPr>
          <w:tblHeader/>
        </w:trPr>
        <w:tc>
          <w:tcPr>
            <w:tcW w:w="497" w:type="dxa"/>
            <w:vMerge/>
          </w:tcPr>
          <w:p w14:paraId="23C9A2B1" w14:textId="77777777" w:rsidR="000B75D3" w:rsidRDefault="000B75D3" w:rsidP="000B75D3">
            <w:pPr>
              <w:keepNext/>
              <w:keepLines/>
              <w:widowControl w:val="0"/>
              <w:rPr>
                <w:rFonts w:ascii="David" w:hAnsi="David"/>
                <w:rtl/>
              </w:rPr>
            </w:pPr>
          </w:p>
        </w:tc>
        <w:tc>
          <w:tcPr>
            <w:tcW w:w="1261" w:type="dxa"/>
            <w:vMerge/>
          </w:tcPr>
          <w:p w14:paraId="09731A00" w14:textId="77777777" w:rsidR="000B75D3" w:rsidRDefault="000B75D3" w:rsidP="000B75D3">
            <w:pPr>
              <w:keepNext/>
              <w:keepLines/>
              <w:widowControl w:val="0"/>
              <w:rPr>
                <w:color w:val="000000"/>
                <w:rtl/>
              </w:rPr>
            </w:pPr>
          </w:p>
        </w:tc>
        <w:tc>
          <w:tcPr>
            <w:tcW w:w="3677" w:type="dxa"/>
          </w:tcPr>
          <w:p w14:paraId="1FB9203C" w14:textId="31972238" w:rsidR="000B75D3" w:rsidRDefault="000B75D3" w:rsidP="000B75D3">
            <w:pPr>
              <w:keepNext/>
              <w:keepLines/>
              <w:widowControl w:val="0"/>
              <w:rPr>
                <w:rFonts w:ascii="David" w:hAnsi="David"/>
                <w:rtl/>
              </w:rPr>
            </w:pPr>
            <w:r>
              <w:rPr>
                <w:rFonts w:ascii="David" w:hAnsi="David" w:hint="cs"/>
                <w:rtl/>
              </w:rPr>
              <w:t xml:space="preserve">6 </w:t>
            </w:r>
            <w:r w:rsidRPr="001B48A3">
              <w:rPr>
                <w:rFonts w:ascii="David" w:hAnsi="David"/>
                <w:rtl/>
              </w:rPr>
              <w:t xml:space="preserve">לקראת כל מועד </w:t>
            </w:r>
            <w:r w:rsidR="00B9354A">
              <w:rPr>
                <w:rFonts w:ascii="David" w:hAnsi="David" w:hint="cs"/>
                <w:rtl/>
              </w:rPr>
              <w:t>הספק</w:t>
            </w:r>
            <w:r w:rsidR="00B9354A" w:rsidRPr="001B48A3">
              <w:rPr>
                <w:rFonts w:ascii="David" w:hAnsi="David"/>
                <w:rtl/>
              </w:rPr>
              <w:t xml:space="preserve"> </w:t>
            </w:r>
            <w:r w:rsidRPr="001B48A3">
              <w:rPr>
                <w:rFonts w:ascii="David" w:hAnsi="David"/>
                <w:rtl/>
              </w:rPr>
              <w:t xml:space="preserve">יארגן ויבצע יום הדרכה של 4 שעות בה ישתתפו מנהלי בתי ספר ורכזי התוכנית שיכללו בתוכנית. </w:t>
            </w:r>
          </w:p>
        </w:tc>
        <w:tc>
          <w:tcPr>
            <w:tcW w:w="1327" w:type="dxa"/>
            <w:vMerge/>
            <w:vAlign w:val="center"/>
          </w:tcPr>
          <w:p w14:paraId="1C16540C" w14:textId="77777777" w:rsidR="000B75D3" w:rsidRDefault="000B75D3" w:rsidP="000B75D3">
            <w:pPr>
              <w:keepNext/>
              <w:keepLines/>
              <w:widowControl w:val="0"/>
              <w:rPr>
                <w:b/>
                <w:color w:val="000000"/>
              </w:rPr>
            </w:pPr>
          </w:p>
        </w:tc>
        <w:tc>
          <w:tcPr>
            <w:tcW w:w="1193" w:type="dxa"/>
            <w:vMerge/>
            <w:vAlign w:val="center"/>
          </w:tcPr>
          <w:p w14:paraId="1FA31752" w14:textId="77777777" w:rsidR="000B75D3" w:rsidRDefault="000B75D3" w:rsidP="000B75D3">
            <w:pPr>
              <w:keepNext/>
              <w:keepLines/>
              <w:widowControl w:val="0"/>
              <w:rPr>
                <w:rtl/>
              </w:rPr>
            </w:pPr>
          </w:p>
        </w:tc>
        <w:tc>
          <w:tcPr>
            <w:tcW w:w="929" w:type="dxa"/>
            <w:vMerge/>
            <w:vAlign w:val="center"/>
          </w:tcPr>
          <w:p w14:paraId="4EC258CA" w14:textId="77777777" w:rsidR="000B75D3" w:rsidRDefault="000B75D3" w:rsidP="000B75D3">
            <w:pPr>
              <w:keepNext/>
              <w:keepLines/>
              <w:widowControl w:val="0"/>
              <w:rPr>
                <w:color w:val="000000"/>
                <w:rtl/>
              </w:rPr>
            </w:pPr>
          </w:p>
        </w:tc>
      </w:tr>
      <w:tr w:rsidR="008763B5" w14:paraId="2B6631DB" w14:textId="77777777" w:rsidTr="000B75D3">
        <w:trPr>
          <w:tblHeader/>
        </w:trPr>
        <w:tc>
          <w:tcPr>
            <w:tcW w:w="497" w:type="dxa"/>
            <w:vMerge/>
          </w:tcPr>
          <w:p w14:paraId="06EBEFC7" w14:textId="77777777" w:rsidR="000B75D3" w:rsidRDefault="000B75D3" w:rsidP="000B75D3">
            <w:pPr>
              <w:keepNext/>
              <w:keepLines/>
              <w:widowControl w:val="0"/>
              <w:rPr>
                <w:rFonts w:ascii="David" w:hAnsi="David"/>
                <w:rtl/>
              </w:rPr>
            </w:pPr>
          </w:p>
        </w:tc>
        <w:tc>
          <w:tcPr>
            <w:tcW w:w="1261" w:type="dxa"/>
            <w:vMerge/>
          </w:tcPr>
          <w:p w14:paraId="245A6535" w14:textId="77777777" w:rsidR="000B75D3" w:rsidRDefault="000B75D3" w:rsidP="000B75D3">
            <w:pPr>
              <w:keepNext/>
              <w:keepLines/>
              <w:widowControl w:val="0"/>
              <w:rPr>
                <w:color w:val="000000"/>
                <w:rtl/>
              </w:rPr>
            </w:pPr>
          </w:p>
        </w:tc>
        <w:tc>
          <w:tcPr>
            <w:tcW w:w="3677" w:type="dxa"/>
          </w:tcPr>
          <w:p w14:paraId="3AE979C5" w14:textId="651E85A0" w:rsidR="000B75D3" w:rsidRDefault="000B75D3" w:rsidP="000B75D3">
            <w:pPr>
              <w:keepNext/>
              <w:keepLines/>
              <w:widowControl w:val="0"/>
              <w:rPr>
                <w:rFonts w:ascii="David" w:hAnsi="David"/>
                <w:rtl/>
              </w:rPr>
            </w:pPr>
            <w:r>
              <w:rPr>
                <w:rFonts w:ascii="David" w:hAnsi="David" w:hint="cs"/>
                <w:rtl/>
              </w:rPr>
              <w:t xml:space="preserve">7 </w:t>
            </w:r>
            <w:r w:rsidRPr="001B48A3">
              <w:rPr>
                <w:rFonts w:ascii="David" w:hAnsi="David"/>
                <w:rtl/>
              </w:rPr>
              <w:t>ההדרכה תתקיים ב</w:t>
            </w:r>
            <w:r w:rsidR="00B9354A">
              <w:rPr>
                <w:rFonts w:ascii="David" w:hAnsi="David" w:hint="cs"/>
                <w:rtl/>
              </w:rPr>
              <w:t>מקום שיקצה הספק על חשבונו ב</w:t>
            </w:r>
            <w:r w:rsidRPr="001B48A3">
              <w:rPr>
                <w:rFonts w:ascii="David" w:hAnsi="David"/>
                <w:rtl/>
              </w:rPr>
              <w:t>כל מחוז גיאוגרפי של המשרד, בהתאם למספר המודרכים בכל מחוז.</w:t>
            </w:r>
          </w:p>
        </w:tc>
        <w:tc>
          <w:tcPr>
            <w:tcW w:w="1327" w:type="dxa"/>
            <w:vMerge/>
            <w:vAlign w:val="center"/>
          </w:tcPr>
          <w:p w14:paraId="29F15A67" w14:textId="77777777" w:rsidR="000B75D3" w:rsidRDefault="000B75D3" w:rsidP="000B75D3">
            <w:pPr>
              <w:keepNext/>
              <w:keepLines/>
              <w:widowControl w:val="0"/>
              <w:rPr>
                <w:b/>
                <w:color w:val="000000"/>
              </w:rPr>
            </w:pPr>
          </w:p>
        </w:tc>
        <w:tc>
          <w:tcPr>
            <w:tcW w:w="1193" w:type="dxa"/>
            <w:vMerge/>
            <w:vAlign w:val="center"/>
          </w:tcPr>
          <w:p w14:paraId="2B25E11C" w14:textId="77777777" w:rsidR="000B75D3" w:rsidRDefault="000B75D3" w:rsidP="000B75D3">
            <w:pPr>
              <w:keepNext/>
              <w:keepLines/>
              <w:widowControl w:val="0"/>
              <w:rPr>
                <w:rtl/>
              </w:rPr>
            </w:pPr>
          </w:p>
        </w:tc>
        <w:tc>
          <w:tcPr>
            <w:tcW w:w="929" w:type="dxa"/>
            <w:vMerge/>
            <w:vAlign w:val="center"/>
          </w:tcPr>
          <w:p w14:paraId="6739B1C8" w14:textId="77777777" w:rsidR="000B75D3" w:rsidRDefault="000B75D3" w:rsidP="000B75D3">
            <w:pPr>
              <w:keepNext/>
              <w:keepLines/>
              <w:widowControl w:val="0"/>
              <w:rPr>
                <w:color w:val="000000"/>
                <w:rtl/>
              </w:rPr>
            </w:pPr>
          </w:p>
        </w:tc>
      </w:tr>
      <w:tr w:rsidR="008763B5" w14:paraId="0280C13F" w14:textId="77777777" w:rsidTr="000B75D3">
        <w:trPr>
          <w:tblHeader/>
        </w:trPr>
        <w:tc>
          <w:tcPr>
            <w:tcW w:w="497" w:type="dxa"/>
            <w:vMerge/>
          </w:tcPr>
          <w:p w14:paraId="59897222" w14:textId="77777777" w:rsidR="000B75D3" w:rsidRDefault="000B75D3" w:rsidP="000B75D3">
            <w:pPr>
              <w:keepNext/>
              <w:keepLines/>
              <w:widowControl w:val="0"/>
              <w:rPr>
                <w:rFonts w:ascii="David" w:hAnsi="David"/>
                <w:rtl/>
              </w:rPr>
            </w:pPr>
          </w:p>
        </w:tc>
        <w:tc>
          <w:tcPr>
            <w:tcW w:w="1261" w:type="dxa"/>
            <w:vMerge/>
          </w:tcPr>
          <w:p w14:paraId="08EC6782" w14:textId="77777777" w:rsidR="000B75D3" w:rsidRDefault="000B75D3" w:rsidP="000B75D3">
            <w:pPr>
              <w:keepNext/>
              <w:keepLines/>
              <w:widowControl w:val="0"/>
              <w:rPr>
                <w:color w:val="000000"/>
                <w:rtl/>
              </w:rPr>
            </w:pPr>
          </w:p>
        </w:tc>
        <w:tc>
          <w:tcPr>
            <w:tcW w:w="3677" w:type="dxa"/>
          </w:tcPr>
          <w:p w14:paraId="704BA1F1" w14:textId="259A21B9" w:rsidR="000B75D3" w:rsidRDefault="000B75D3" w:rsidP="000B75D3">
            <w:pPr>
              <w:keepNext/>
              <w:keepLines/>
              <w:widowControl w:val="0"/>
              <w:rPr>
                <w:rFonts w:ascii="David" w:hAnsi="David"/>
                <w:rtl/>
              </w:rPr>
            </w:pPr>
            <w:r>
              <w:rPr>
                <w:rFonts w:ascii="David" w:hAnsi="David" w:hint="cs"/>
                <w:rtl/>
              </w:rPr>
              <w:t xml:space="preserve">8 </w:t>
            </w:r>
            <w:r w:rsidRPr="001B48A3">
              <w:rPr>
                <w:rFonts w:ascii="David" w:hAnsi="David"/>
                <w:rtl/>
              </w:rPr>
              <w:t xml:space="preserve">ההדרכה מיועדת ללימוד כלים למיפוי התלמידים והכנת תוכנית עבודה בית ספרית. </w:t>
            </w:r>
            <w:r>
              <w:rPr>
                <w:rFonts w:ascii="David" w:hAnsi="David" w:hint="cs"/>
                <w:rtl/>
              </w:rPr>
              <w:t xml:space="preserve"> </w:t>
            </w:r>
            <w:r w:rsidRPr="001B48A3">
              <w:rPr>
                <w:rFonts w:ascii="David" w:hAnsi="David"/>
                <w:rtl/>
              </w:rPr>
              <w:t>ההדרכה תכלול:</w:t>
            </w:r>
            <w:r>
              <w:rPr>
                <w:rFonts w:ascii="David" w:hAnsi="David" w:hint="cs"/>
                <w:rtl/>
              </w:rPr>
              <w:t xml:space="preserve"> </w:t>
            </w:r>
            <w:r w:rsidRPr="001B48A3">
              <w:rPr>
                <w:rFonts w:ascii="David" w:hAnsi="David"/>
                <w:rtl/>
              </w:rPr>
              <w:t xml:space="preserve">הדרכה למנהלי ורכזי </w:t>
            </w:r>
            <w:proofErr w:type="spellStart"/>
            <w:r w:rsidRPr="001B48A3">
              <w:rPr>
                <w:rFonts w:ascii="David" w:hAnsi="David"/>
                <w:rtl/>
              </w:rPr>
              <w:t>התכנית</w:t>
            </w:r>
            <w:proofErr w:type="spellEnd"/>
            <w:r>
              <w:rPr>
                <w:rFonts w:ascii="David" w:hAnsi="David" w:hint="cs"/>
                <w:rtl/>
              </w:rPr>
              <w:t xml:space="preserve">, </w:t>
            </w:r>
            <w:r w:rsidRPr="001B48A3">
              <w:rPr>
                <w:rFonts w:ascii="David" w:hAnsi="David" w:hint="cs"/>
                <w:rtl/>
              </w:rPr>
              <w:t>הדרכת</w:t>
            </w:r>
            <w:r w:rsidRPr="001B48A3">
              <w:rPr>
                <w:rFonts w:ascii="David" w:hAnsi="David"/>
                <w:rtl/>
              </w:rPr>
              <w:t xml:space="preserve"> </w:t>
            </w:r>
            <w:r w:rsidRPr="001B48A3">
              <w:rPr>
                <w:rFonts w:ascii="David" w:hAnsi="David" w:hint="cs"/>
                <w:rtl/>
              </w:rPr>
              <w:t>בתי</w:t>
            </w:r>
            <w:r w:rsidRPr="001B48A3">
              <w:rPr>
                <w:rFonts w:ascii="David" w:hAnsi="David"/>
                <w:rtl/>
              </w:rPr>
              <w:t xml:space="preserve"> </w:t>
            </w:r>
            <w:r w:rsidRPr="001B48A3">
              <w:rPr>
                <w:rFonts w:ascii="David" w:hAnsi="David" w:hint="cs"/>
                <w:rtl/>
              </w:rPr>
              <w:t>הספר</w:t>
            </w:r>
            <w:r w:rsidRPr="001B48A3">
              <w:rPr>
                <w:rFonts w:ascii="David" w:hAnsi="David"/>
                <w:rtl/>
              </w:rPr>
              <w:t xml:space="preserve"> </w:t>
            </w:r>
            <w:r w:rsidRPr="001B48A3">
              <w:rPr>
                <w:rFonts w:ascii="David" w:hAnsi="David" w:hint="cs"/>
                <w:rtl/>
              </w:rPr>
              <w:t>בקריאת</w:t>
            </w:r>
            <w:r w:rsidRPr="001B48A3">
              <w:rPr>
                <w:rFonts w:ascii="David" w:hAnsi="David"/>
                <w:rtl/>
              </w:rPr>
              <w:t xml:space="preserve"> </w:t>
            </w:r>
            <w:r w:rsidRPr="001B48A3">
              <w:rPr>
                <w:rFonts w:ascii="David" w:hAnsi="David" w:hint="cs"/>
                <w:rtl/>
              </w:rPr>
              <w:t>נתוני</w:t>
            </w:r>
            <w:r w:rsidRPr="001B48A3">
              <w:rPr>
                <w:rFonts w:ascii="David" w:hAnsi="David"/>
                <w:rtl/>
              </w:rPr>
              <w:t xml:space="preserve"> </w:t>
            </w:r>
            <w:r w:rsidRPr="001B48A3">
              <w:rPr>
                <w:rFonts w:ascii="David" w:hAnsi="David" w:hint="cs"/>
                <w:rtl/>
              </w:rPr>
              <w:t>הזכאות</w:t>
            </w:r>
            <w:r w:rsidRPr="001B48A3">
              <w:rPr>
                <w:rFonts w:ascii="David" w:hAnsi="David"/>
                <w:rtl/>
              </w:rPr>
              <w:t xml:space="preserve"> </w:t>
            </w:r>
            <w:r w:rsidRPr="001B48A3">
              <w:rPr>
                <w:rFonts w:ascii="David" w:hAnsi="David" w:hint="cs"/>
                <w:rtl/>
              </w:rPr>
              <w:t>לבגרות</w:t>
            </w:r>
            <w:r w:rsidRPr="001B48A3">
              <w:rPr>
                <w:rFonts w:ascii="David" w:hAnsi="David"/>
                <w:rtl/>
              </w:rPr>
              <w:t xml:space="preserve">, </w:t>
            </w:r>
            <w:r w:rsidRPr="001B48A3">
              <w:rPr>
                <w:rFonts w:ascii="David" w:hAnsi="David" w:hint="cs"/>
                <w:rtl/>
              </w:rPr>
              <w:t>הנמסרים</w:t>
            </w:r>
            <w:r w:rsidRPr="001B48A3">
              <w:rPr>
                <w:rFonts w:ascii="David" w:hAnsi="David"/>
                <w:rtl/>
              </w:rPr>
              <w:t xml:space="preserve"> </w:t>
            </w:r>
            <w:r w:rsidRPr="001B48A3">
              <w:rPr>
                <w:rFonts w:ascii="David" w:hAnsi="David" w:hint="cs"/>
                <w:rtl/>
              </w:rPr>
              <w:t>ע</w:t>
            </w:r>
            <w:r w:rsidRPr="001B48A3">
              <w:rPr>
                <w:rFonts w:ascii="David" w:hAnsi="David"/>
                <w:rtl/>
              </w:rPr>
              <w:t>"</w:t>
            </w:r>
            <w:r w:rsidRPr="001B48A3">
              <w:rPr>
                <w:rFonts w:ascii="David" w:hAnsi="David" w:hint="cs"/>
                <w:rtl/>
              </w:rPr>
              <w:t>י</w:t>
            </w:r>
            <w:r w:rsidRPr="001B48A3">
              <w:rPr>
                <w:rFonts w:ascii="David" w:hAnsi="David"/>
                <w:rtl/>
              </w:rPr>
              <w:t xml:space="preserve"> </w:t>
            </w:r>
            <w:r w:rsidRPr="001B48A3">
              <w:rPr>
                <w:rFonts w:ascii="David" w:hAnsi="David" w:hint="cs"/>
                <w:rtl/>
              </w:rPr>
              <w:t>המשרד</w:t>
            </w:r>
            <w:r>
              <w:rPr>
                <w:rFonts w:ascii="David" w:hAnsi="David" w:hint="cs"/>
                <w:rtl/>
              </w:rPr>
              <w:t>, ר</w:t>
            </w:r>
            <w:r w:rsidRPr="001B48A3">
              <w:rPr>
                <w:rFonts w:ascii="David" w:hAnsi="David" w:hint="cs"/>
                <w:rtl/>
              </w:rPr>
              <w:t>יכוז</w:t>
            </w:r>
            <w:r w:rsidRPr="001B48A3">
              <w:rPr>
                <w:rFonts w:ascii="David" w:hAnsi="David"/>
                <w:rtl/>
              </w:rPr>
              <w:t xml:space="preserve"> </w:t>
            </w:r>
            <w:r w:rsidRPr="001B48A3">
              <w:rPr>
                <w:rFonts w:ascii="David" w:hAnsi="David" w:hint="cs"/>
                <w:rtl/>
              </w:rPr>
              <w:t>תהליך</w:t>
            </w:r>
            <w:r w:rsidRPr="001B48A3">
              <w:rPr>
                <w:rFonts w:ascii="David" w:hAnsi="David"/>
                <w:rtl/>
              </w:rPr>
              <w:t xml:space="preserve"> </w:t>
            </w:r>
            <w:r w:rsidRPr="001B48A3">
              <w:rPr>
                <w:rFonts w:ascii="David" w:hAnsi="David" w:hint="cs"/>
                <w:rtl/>
              </w:rPr>
              <w:t>המיפוי</w:t>
            </w:r>
            <w:r w:rsidRPr="001B48A3">
              <w:rPr>
                <w:rFonts w:ascii="David" w:hAnsi="David"/>
                <w:rtl/>
              </w:rPr>
              <w:t xml:space="preserve"> </w:t>
            </w:r>
            <w:r w:rsidRPr="001B48A3">
              <w:rPr>
                <w:rFonts w:ascii="David" w:hAnsi="David" w:hint="cs"/>
                <w:rtl/>
              </w:rPr>
              <w:t>ע</w:t>
            </w:r>
            <w:r w:rsidRPr="001B48A3">
              <w:rPr>
                <w:rFonts w:ascii="David" w:hAnsi="David"/>
                <w:rtl/>
              </w:rPr>
              <w:t>"</w:t>
            </w:r>
            <w:r w:rsidRPr="001B48A3">
              <w:rPr>
                <w:rFonts w:ascii="David" w:hAnsi="David" w:hint="cs"/>
                <w:rtl/>
              </w:rPr>
              <w:t>י</w:t>
            </w:r>
            <w:r w:rsidRPr="001B48A3">
              <w:rPr>
                <w:rFonts w:ascii="David" w:hAnsi="David"/>
                <w:rtl/>
              </w:rPr>
              <w:t xml:space="preserve"> </w:t>
            </w:r>
            <w:r w:rsidRPr="001B48A3">
              <w:rPr>
                <w:rFonts w:ascii="David" w:hAnsi="David" w:hint="cs"/>
                <w:rtl/>
              </w:rPr>
              <w:t>הרכז</w:t>
            </w:r>
            <w:r w:rsidRPr="001B48A3">
              <w:rPr>
                <w:rFonts w:ascii="David" w:hAnsi="David"/>
                <w:rtl/>
              </w:rPr>
              <w:t xml:space="preserve"> </w:t>
            </w:r>
            <w:r w:rsidRPr="001B48A3">
              <w:rPr>
                <w:rFonts w:ascii="David" w:hAnsi="David" w:hint="cs"/>
                <w:rtl/>
              </w:rPr>
              <w:t>הבית</w:t>
            </w:r>
            <w:r w:rsidRPr="001B48A3">
              <w:rPr>
                <w:rFonts w:ascii="David" w:hAnsi="David"/>
                <w:rtl/>
              </w:rPr>
              <w:t xml:space="preserve"> </w:t>
            </w:r>
            <w:r w:rsidRPr="001B48A3">
              <w:rPr>
                <w:rFonts w:ascii="David" w:hAnsi="David" w:hint="cs"/>
                <w:rtl/>
              </w:rPr>
              <w:t>ספרי</w:t>
            </w:r>
            <w:r>
              <w:rPr>
                <w:rFonts w:ascii="David" w:hAnsi="David" w:hint="cs"/>
                <w:rtl/>
              </w:rPr>
              <w:t xml:space="preserve">, </w:t>
            </w:r>
            <w:r w:rsidRPr="001B48A3">
              <w:rPr>
                <w:rFonts w:ascii="David" w:hAnsi="David" w:hint="cs"/>
                <w:rtl/>
              </w:rPr>
              <w:t>הדרכת</w:t>
            </w:r>
            <w:r w:rsidRPr="001B48A3">
              <w:rPr>
                <w:rFonts w:ascii="David" w:hAnsi="David"/>
                <w:rtl/>
              </w:rPr>
              <w:t xml:space="preserve"> </w:t>
            </w:r>
            <w:r w:rsidRPr="001B48A3">
              <w:rPr>
                <w:rFonts w:ascii="David" w:hAnsi="David" w:hint="cs"/>
                <w:rtl/>
              </w:rPr>
              <w:t>מחנך</w:t>
            </w:r>
            <w:r w:rsidRPr="001B48A3">
              <w:rPr>
                <w:rFonts w:ascii="David" w:hAnsi="David"/>
                <w:rtl/>
              </w:rPr>
              <w:t xml:space="preserve"> </w:t>
            </w:r>
            <w:r w:rsidRPr="001B48A3">
              <w:rPr>
                <w:rFonts w:ascii="David" w:hAnsi="David" w:hint="cs"/>
                <w:rtl/>
              </w:rPr>
              <w:t>הכיתה</w:t>
            </w:r>
            <w:r w:rsidRPr="001B48A3">
              <w:rPr>
                <w:rFonts w:ascii="David" w:hAnsi="David"/>
                <w:rtl/>
              </w:rPr>
              <w:t xml:space="preserve">, </w:t>
            </w:r>
            <w:r w:rsidRPr="001B48A3">
              <w:rPr>
                <w:rFonts w:ascii="David" w:hAnsi="David" w:hint="cs"/>
                <w:rtl/>
              </w:rPr>
              <w:t>או</w:t>
            </w:r>
            <w:r w:rsidRPr="001B48A3">
              <w:rPr>
                <w:rFonts w:ascii="David" w:hAnsi="David"/>
                <w:rtl/>
              </w:rPr>
              <w:t xml:space="preserve"> </w:t>
            </w:r>
            <w:r w:rsidRPr="001B48A3">
              <w:rPr>
                <w:rFonts w:ascii="David" w:hAnsi="David" w:hint="cs"/>
                <w:rtl/>
              </w:rPr>
              <w:t>מי</w:t>
            </w:r>
            <w:r w:rsidRPr="001B48A3">
              <w:rPr>
                <w:rFonts w:ascii="David" w:hAnsi="David"/>
                <w:rtl/>
              </w:rPr>
              <w:t xml:space="preserve"> </w:t>
            </w:r>
            <w:r w:rsidRPr="001B48A3">
              <w:rPr>
                <w:rFonts w:ascii="David" w:hAnsi="David" w:hint="cs"/>
                <w:rtl/>
              </w:rPr>
              <w:t>שקבע</w:t>
            </w:r>
            <w:r w:rsidRPr="001B48A3">
              <w:rPr>
                <w:rFonts w:ascii="David" w:hAnsi="David"/>
                <w:rtl/>
              </w:rPr>
              <w:t xml:space="preserve"> </w:t>
            </w:r>
            <w:r w:rsidRPr="001B48A3">
              <w:rPr>
                <w:rFonts w:ascii="David" w:hAnsi="David" w:hint="cs"/>
                <w:rtl/>
              </w:rPr>
              <w:t>ביה</w:t>
            </w:r>
            <w:r w:rsidRPr="001B48A3">
              <w:rPr>
                <w:rFonts w:ascii="David" w:hAnsi="David"/>
                <w:rtl/>
              </w:rPr>
              <w:t>"</w:t>
            </w:r>
            <w:r w:rsidRPr="001B48A3">
              <w:rPr>
                <w:rFonts w:ascii="David" w:hAnsi="David" w:hint="cs"/>
                <w:rtl/>
              </w:rPr>
              <w:t>ס</w:t>
            </w:r>
            <w:r w:rsidRPr="001B48A3">
              <w:rPr>
                <w:rFonts w:ascii="David" w:hAnsi="David"/>
                <w:rtl/>
              </w:rPr>
              <w:t xml:space="preserve">, </w:t>
            </w:r>
            <w:r w:rsidRPr="001B48A3">
              <w:rPr>
                <w:rFonts w:ascii="David" w:hAnsi="David" w:hint="cs"/>
                <w:rtl/>
              </w:rPr>
              <w:t>בתהליך</w:t>
            </w:r>
            <w:r w:rsidRPr="001B48A3">
              <w:rPr>
                <w:rFonts w:ascii="David" w:hAnsi="David"/>
                <w:rtl/>
              </w:rPr>
              <w:t xml:space="preserve"> </w:t>
            </w:r>
            <w:r w:rsidRPr="001B48A3">
              <w:rPr>
                <w:rFonts w:ascii="David" w:hAnsi="David" w:hint="cs"/>
                <w:rtl/>
              </w:rPr>
              <w:t>איתור</w:t>
            </w:r>
            <w:r w:rsidRPr="001B48A3">
              <w:rPr>
                <w:rFonts w:ascii="David" w:hAnsi="David"/>
                <w:rtl/>
              </w:rPr>
              <w:t xml:space="preserve"> </w:t>
            </w:r>
            <w:r w:rsidRPr="001B48A3">
              <w:rPr>
                <w:rFonts w:ascii="David" w:hAnsi="David" w:hint="cs"/>
                <w:rtl/>
              </w:rPr>
              <w:t>התלמידים</w:t>
            </w:r>
            <w:r w:rsidRPr="001B48A3">
              <w:rPr>
                <w:rFonts w:ascii="David" w:hAnsi="David"/>
                <w:rtl/>
              </w:rPr>
              <w:t xml:space="preserve"> </w:t>
            </w:r>
            <w:r w:rsidRPr="001B48A3">
              <w:rPr>
                <w:rFonts w:ascii="David" w:hAnsi="David" w:hint="cs"/>
                <w:rtl/>
              </w:rPr>
              <w:t>לפי</w:t>
            </w:r>
            <w:r w:rsidRPr="001B48A3">
              <w:rPr>
                <w:rFonts w:ascii="David" w:hAnsi="David"/>
                <w:rtl/>
              </w:rPr>
              <w:t xml:space="preserve"> </w:t>
            </w:r>
            <w:r w:rsidRPr="001B48A3">
              <w:rPr>
                <w:rFonts w:ascii="David" w:hAnsi="David" w:hint="cs"/>
                <w:rtl/>
              </w:rPr>
              <w:t>הקריטריונים</w:t>
            </w:r>
            <w:r w:rsidRPr="001B48A3">
              <w:rPr>
                <w:rFonts w:ascii="David" w:hAnsi="David"/>
                <w:rtl/>
              </w:rPr>
              <w:t xml:space="preserve"> </w:t>
            </w:r>
            <w:r w:rsidRPr="001B48A3">
              <w:rPr>
                <w:rFonts w:ascii="David" w:hAnsi="David" w:hint="cs"/>
                <w:rtl/>
              </w:rPr>
              <w:t>של</w:t>
            </w:r>
            <w:r w:rsidRPr="001B48A3">
              <w:rPr>
                <w:rFonts w:ascii="David" w:hAnsi="David"/>
                <w:rtl/>
              </w:rPr>
              <w:t xml:space="preserve"> </w:t>
            </w:r>
            <w:r w:rsidRPr="001B48A3">
              <w:rPr>
                <w:rFonts w:ascii="David" w:hAnsi="David" w:hint="cs"/>
                <w:rtl/>
              </w:rPr>
              <w:t>התוכנית</w:t>
            </w:r>
            <w:r>
              <w:rPr>
                <w:rFonts w:ascii="David" w:hAnsi="David" w:hint="cs"/>
                <w:rtl/>
              </w:rPr>
              <w:t xml:space="preserve">, </w:t>
            </w:r>
            <w:r w:rsidRPr="001B48A3">
              <w:rPr>
                <w:rFonts w:ascii="David" w:hAnsi="David" w:hint="cs"/>
                <w:rtl/>
              </w:rPr>
              <w:t>הכנת</w:t>
            </w:r>
            <w:r w:rsidRPr="001B48A3">
              <w:rPr>
                <w:rFonts w:ascii="David" w:hAnsi="David"/>
                <w:rtl/>
              </w:rPr>
              <w:t xml:space="preserve"> </w:t>
            </w:r>
            <w:r w:rsidRPr="001B48A3">
              <w:rPr>
                <w:rFonts w:ascii="David" w:hAnsi="David" w:hint="cs"/>
                <w:rtl/>
              </w:rPr>
              <w:t>לוח</w:t>
            </w:r>
            <w:r w:rsidRPr="001B48A3">
              <w:rPr>
                <w:rFonts w:ascii="David" w:hAnsi="David"/>
                <w:rtl/>
              </w:rPr>
              <w:t xml:space="preserve"> </w:t>
            </w:r>
            <w:r w:rsidRPr="001B48A3">
              <w:rPr>
                <w:rFonts w:ascii="David" w:hAnsi="David" w:hint="cs"/>
                <w:rtl/>
              </w:rPr>
              <w:t>זמנים</w:t>
            </w:r>
            <w:r w:rsidRPr="001B48A3">
              <w:rPr>
                <w:rFonts w:ascii="David" w:hAnsi="David"/>
                <w:rtl/>
              </w:rPr>
              <w:t xml:space="preserve"> </w:t>
            </w:r>
            <w:r w:rsidRPr="001B48A3">
              <w:rPr>
                <w:rFonts w:ascii="David" w:hAnsi="David" w:hint="cs"/>
                <w:rtl/>
              </w:rPr>
              <w:t>ברור</w:t>
            </w:r>
            <w:r w:rsidRPr="001B48A3">
              <w:rPr>
                <w:rFonts w:ascii="David" w:hAnsi="David"/>
                <w:rtl/>
              </w:rPr>
              <w:t xml:space="preserve"> </w:t>
            </w:r>
            <w:r w:rsidRPr="001B48A3">
              <w:rPr>
                <w:rFonts w:ascii="David" w:hAnsi="David" w:hint="cs"/>
                <w:rtl/>
              </w:rPr>
              <w:t>ומפורט</w:t>
            </w:r>
            <w:r w:rsidRPr="001B48A3">
              <w:rPr>
                <w:rFonts w:ascii="David" w:hAnsi="David"/>
                <w:rtl/>
              </w:rPr>
              <w:t xml:space="preserve"> </w:t>
            </w:r>
            <w:r w:rsidRPr="001B48A3">
              <w:rPr>
                <w:rFonts w:ascii="David" w:hAnsi="David" w:hint="cs"/>
                <w:rtl/>
              </w:rPr>
              <w:t>לתוכנית</w:t>
            </w:r>
            <w:r w:rsidRPr="001B48A3">
              <w:rPr>
                <w:rFonts w:ascii="David" w:hAnsi="David"/>
                <w:rtl/>
              </w:rPr>
              <w:t xml:space="preserve"> העבודה עם הרכז הבית ספרי</w:t>
            </w:r>
            <w:r>
              <w:rPr>
                <w:rFonts w:ascii="David" w:hAnsi="David" w:hint="cs"/>
                <w:rtl/>
              </w:rPr>
              <w:t>, ב</w:t>
            </w:r>
            <w:r w:rsidRPr="001B48A3">
              <w:rPr>
                <w:rFonts w:ascii="David" w:hAnsi="David" w:hint="cs"/>
                <w:rtl/>
              </w:rPr>
              <w:t>ניית</w:t>
            </w:r>
            <w:r w:rsidRPr="001B48A3">
              <w:rPr>
                <w:rFonts w:ascii="David" w:hAnsi="David"/>
                <w:rtl/>
              </w:rPr>
              <w:t xml:space="preserve"> </w:t>
            </w:r>
            <w:r w:rsidRPr="001B48A3">
              <w:rPr>
                <w:rFonts w:ascii="David" w:hAnsi="David" w:hint="cs"/>
                <w:rtl/>
              </w:rPr>
              <w:t>תכנית</w:t>
            </w:r>
            <w:r w:rsidRPr="001B48A3">
              <w:rPr>
                <w:rFonts w:ascii="David" w:hAnsi="David"/>
                <w:rtl/>
              </w:rPr>
              <w:t xml:space="preserve"> </w:t>
            </w:r>
            <w:r w:rsidRPr="001B48A3">
              <w:rPr>
                <w:rFonts w:ascii="David" w:hAnsi="David" w:hint="cs"/>
                <w:rtl/>
              </w:rPr>
              <w:t>למידה</w:t>
            </w:r>
            <w:r w:rsidRPr="001B48A3">
              <w:rPr>
                <w:rFonts w:ascii="David" w:hAnsi="David"/>
                <w:rtl/>
              </w:rPr>
              <w:t xml:space="preserve"> </w:t>
            </w:r>
            <w:r w:rsidRPr="001B48A3">
              <w:rPr>
                <w:rFonts w:ascii="David" w:hAnsi="David" w:hint="cs"/>
                <w:rtl/>
              </w:rPr>
              <w:t>אישית</w:t>
            </w:r>
            <w:r w:rsidRPr="001B48A3">
              <w:rPr>
                <w:rFonts w:ascii="David" w:hAnsi="David"/>
                <w:rtl/>
              </w:rPr>
              <w:t xml:space="preserve"> </w:t>
            </w:r>
            <w:r w:rsidRPr="001B48A3">
              <w:rPr>
                <w:rFonts w:ascii="David" w:hAnsi="David" w:hint="cs"/>
                <w:rtl/>
              </w:rPr>
              <w:t>לכל</w:t>
            </w:r>
            <w:r w:rsidRPr="001B48A3">
              <w:rPr>
                <w:rFonts w:ascii="David" w:hAnsi="David"/>
                <w:rtl/>
              </w:rPr>
              <w:t xml:space="preserve"> </w:t>
            </w:r>
            <w:r w:rsidRPr="001B48A3">
              <w:rPr>
                <w:rFonts w:ascii="David" w:hAnsi="David" w:hint="cs"/>
                <w:rtl/>
              </w:rPr>
              <w:t>תלמיד</w:t>
            </w:r>
          </w:p>
        </w:tc>
        <w:tc>
          <w:tcPr>
            <w:tcW w:w="1327" w:type="dxa"/>
            <w:vMerge/>
            <w:vAlign w:val="center"/>
          </w:tcPr>
          <w:p w14:paraId="209091D7" w14:textId="77777777" w:rsidR="000B75D3" w:rsidRDefault="000B75D3" w:rsidP="000B75D3">
            <w:pPr>
              <w:keepNext/>
              <w:keepLines/>
              <w:widowControl w:val="0"/>
              <w:rPr>
                <w:b/>
                <w:color w:val="000000"/>
              </w:rPr>
            </w:pPr>
          </w:p>
        </w:tc>
        <w:tc>
          <w:tcPr>
            <w:tcW w:w="1193" w:type="dxa"/>
            <w:vMerge/>
            <w:vAlign w:val="center"/>
          </w:tcPr>
          <w:p w14:paraId="65379F2C" w14:textId="77777777" w:rsidR="000B75D3" w:rsidRDefault="000B75D3" w:rsidP="000B75D3">
            <w:pPr>
              <w:keepNext/>
              <w:keepLines/>
              <w:widowControl w:val="0"/>
              <w:rPr>
                <w:rtl/>
              </w:rPr>
            </w:pPr>
          </w:p>
        </w:tc>
        <w:tc>
          <w:tcPr>
            <w:tcW w:w="929" w:type="dxa"/>
            <w:vMerge/>
            <w:vAlign w:val="center"/>
          </w:tcPr>
          <w:p w14:paraId="21E2526C" w14:textId="77777777" w:rsidR="000B75D3" w:rsidRDefault="000B75D3" w:rsidP="000B75D3">
            <w:pPr>
              <w:keepNext/>
              <w:keepLines/>
              <w:widowControl w:val="0"/>
              <w:rPr>
                <w:color w:val="000000"/>
                <w:rtl/>
              </w:rPr>
            </w:pPr>
          </w:p>
        </w:tc>
      </w:tr>
      <w:tr w:rsidR="008763B5" w14:paraId="71694F6A" w14:textId="77777777" w:rsidTr="000B75D3">
        <w:trPr>
          <w:tblHeader/>
        </w:trPr>
        <w:tc>
          <w:tcPr>
            <w:tcW w:w="497" w:type="dxa"/>
            <w:vMerge/>
          </w:tcPr>
          <w:p w14:paraId="0E73DD8E" w14:textId="77777777" w:rsidR="000B75D3" w:rsidRDefault="000B75D3" w:rsidP="000B75D3">
            <w:pPr>
              <w:keepNext/>
              <w:keepLines/>
              <w:widowControl w:val="0"/>
              <w:rPr>
                <w:rFonts w:ascii="David" w:hAnsi="David"/>
                <w:rtl/>
              </w:rPr>
            </w:pPr>
          </w:p>
        </w:tc>
        <w:tc>
          <w:tcPr>
            <w:tcW w:w="1261" w:type="dxa"/>
            <w:vMerge/>
          </w:tcPr>
          <w:p w14:paraId="0E073AC6" w14:textId="77777777" w:rsidR="000B75D3" w:rsidRDefault="000B75D3" w:rsidP="000B75D3">
            <w:pPr>
              <w:keepNext/>
              <w:keepLines/>
              <w:widowControl w:val="0"/>
              <w:rPr>
                <w:color w:val="000000"/>
                <w:rtl/>
              </w:rPr>
            </w:pPr>
          </w:p>
        </w:tc>
        <w:tc>
          <w:tcPr>
            <w:tcW w:w="3677" w:type="dxa"/>
          </w:tcPr>
          <w:p w14:paraId="46667B85" w14:textId="0E089244" w:rsidR="000B75D3" w:rsidRDefault="000B75D3" w:rsidP="000B75D3">
            <w:pPr>
              <w:keepNext/>
              <w:keepLines/>
              <w:widowControl w:val="0"/>
              <w:rPr>
                <w:rFonts w:ascii="David" w:hAnsi="David"/>
                <w:rtl/>
              </w:rPr>
            </w:pPr>
            <w:r>
              <w:rPr>
                <w:rFonts w:ascii="David" w:hAnsi="David" w:hint="cs"/>
                <w:rtl/>
              </w:rPr>
              <w:t xml:space="preserve">9 </w:t>
            </w:r>
            <w:r w:rsidRPr="001B48A3">
              <w:rPr>
                <w:rFonts w:ascii="David" w:hAnsi="David"/>
                <w:rtl/>
              </w:rPr>
              <w:t xml:space="preserve">על </w:t>
            </w:r>
            <w:r w:rsidR="00B9354A">
              <w:rPr>
                <w:rFonts w:ascii="David" w:hAnsi="David" w:hint="cs"/>
                <w:rtl/>
              </w:rPr>
              <w:t>הספק</w:t>
            </w:r>
            <w:r w:rsidR="00B9354A" w:rsidRPr="001B48A3">
              <w:rPr>
                <w:rFonts w:ascii="David" w:hAnsi="David"/>
                <w:rtl/>
              </w:rPr>
              <w:t xml:space="preserve"> </w:t>
            </w:r>
            <w:r w:rsidRPr="001B48A3">
              <w:rPr>
                <w:rFonts w:ascii="David" w:hAnsi="David"/>
                <w:rtl/>
              </w:rPr>
              <w:t>להכין תוכנית הדרכה שתוגש לאגף עם הגשת תכנית העבודה ותאושר על ידי האגף מראש לפני ביצועה.</w:t>
            </w:r>
          </w:p>
        </w:tc>
        <w:tc>
          <w:tcPr>
            <w:tcW w:w="1327" w:type="dxa"/>
            <w:vMerge/>
            <w:vAlign w:val="center"/>
          </w:tcPr>
          <w:p w14:paraId="649D82FE" w14:textId="77777777" w:rsidR="000B75D3" w:rsidRDefault="000B75D3" w:rsidP="000B75D3">
            <w:pPr>
              <w:keepNext/>
              <w:keepLines/>
              <w:widowControl w:val="0"/>
              <w:rPr>
                <w:b/>
                <w:color w:val="000000"/>
              </w:rPr>
            </w:pPr>
          </w:p>
        </w:tc>
        <w:tc>
          <w:tcPr>
            <w:tcW w:w="1193" w:type="dxa"/>
            <w:vMerge/>
            <w:vAlign w:val="center"/>
          </w:tcPr>
          <w:p w14:paraId="09B736C6" w14:textId="77777777" w:rsidR="000B75D3" w:rsidRDefault="000B75D3" w:rsidP="000B75D3">
            <w:pPr>
              <w:keepNext/>
              <w:keepLines/>
              <w:widowControl w:val="0"/>
              <w:rPr>
                <w:rtl/>
              </w:rPr>
            </w:pPr>
          </w:p>
        </w:tc>
        <w:tc>
          <w:tcPr>
            <w:tcW w:w="929" w:type="dxa"/>
            <w:vMerge/>
            <w:vAlign w:val="center"/>
          </w:tcPr>
          <w:p w14:paraId="54BCFE01" w14:textId="77777777" w:rsidR="000B75D3" w:rsidRDefault="000B75D3" w:rsidP="000B75D3">
            <w:pPr>
              <w:keepNext/>
              <w:keepLines/>
              <w:widowControl w:val="0"/>
              <w:rPr>
                <w:color w:val="000000"/>
                <w:rtl/>
              </w:rPr>
            </w:pPr>
          </w:p>
        </w:tc>
      </w:tr>
      <w:tr w:rsidR="008763B5" w14:paraId="7671AF43" w14:textId="77777777" w:rsidTr="000B75D3">
        <w:trPr>
          <w:tblHeader/>
        </w:trPr>
        <w:tc>
          <w:tcPr>
            <w:tcW w:w="497" w:type="dxa"/>
            <w:vMerge/>
          </w:tcPr>
          <w:p w14:paraId="75187BB0" w14:textId="77777777" w:rsidR="000B75D3" w:rsidRDefault="000B75D3" w:rsidP="000B75D3">
            <w:pPr>
              <w:keepNext/>
              <w:keepLines/>
              <w:widowControl w:val="0"/>
              <w:rPr>
                <w:rFonts w:ascii="David" w:hAnsi="David"/>
                <w:rtl/>
              </w:rPr>
            </w:pPr>
          </w:p>
        </w:tc>
        <w:tc>
          <w:tcPr>
            <w:tcW w:w="1261" w:type="dxa"/>
            <w:vMerge/>
          </w:tcPr>
          <w:p w14:paraId="474E0EB1" w14:textId="77777777" w:rsidR="000B75D3" w:rsidRDefault="000B75D3" w:rsidP="000B75D3">
            <w:pPr>
              <w:keepNext/>
              <w:keepLines/>
              <w:widowControl w:val="0"/>
              <w:rPr>
                <w:color w:val="000000"/>
                <w:rtl/>
              </w:rPr>
            </w:pPr>
          </w:p>
        </w:tc>
        <w:tc>
          <w:tcPr>
            <w:tcW w:w="3677" w:type="dxa"/>
          </w:tcPr>
          <w:p w14:paraId="18966A9B" w14:textId="79DFFEF6" w:rsidR="000B75D3" w:rsidRPr="001B48A3" w:rsidRDefault="000B75D3" w:rsidP="000B75D3">
            <w:pPr>
              <w:keepNext/>
              <w:keepLines/>
              <w:widowControl w:val="0"/>
              <w:rPr>
                <w:rFonts w:ascii="David" w:hAnsi="David"/>
                <w:rtl/>
              </w:rPr>
            </w:pPr>
            <w:r>
              <w:rPr>
                <w:rFonts w:ascii="David" w:hAnsi="David" w:hint="cs"/>
                <w:rtl/>
              </w:rPr>
              <w:t xml:space="preserve">10 </w:t>
            </w:r>
            <w:r w:rsidRPr="001B48A3">
              <w:rPr>
                <w:rFonts w:ascii="David" w:hAnsi="David"/>
                <w:rtl/>
              </w:rPr>
              <w:t xml:space="preserve">על </w:t>
            </w:r>
            <w:r w:rsidR="00B9354A">
              <w:rPr>
                <w:rFonts w:ascii="David" w:hAnsi="David" w:hint="cs"/>
                <w:rtl/>
              </w:rPr>
              <w:t>הספק</w:t>
            </w:r>
            <w:r w:rsidR="00B9354A" w:rsidRPr="001B48A3">
              <w:rPr>
                <w:rFonts w:ascii="David" w:hAnsi="David"/>
                <w:rtl/>
              </w:rPr>
              <w:t xml:space="preserve"> </w:t>
            </w:r>
            <w:r w:rsidRPr="001B48A3">
              <w:rPr>
                <w:rFonts w:ascii="David" w:hAnsi="David"/>
                <w:rtl/>
              </w:rPr>
              <w:t>להעמיד לצורך ההדרכה אתר מתאים שיאושר על ידי  האגף.</w:t>
            </w:r>
          </w:p>
        </w:tc>
        <w:tc>
          <w:tcPr>
            <w:tcW w:w="1327" w:type="dxa"/>
            <w:vMerge/>
            <w:vAlign w:val="center"/>
          </w:tcPr>
          <w:p w14:paraId="5D8468AA" w14:textId="77777777" w:rsidR="000B75D3" w:rsidRDefault="000B75D3" w:rsidP="000B75D3">
            <w:pPr>
              <w:keepNext/>
              <w:keepLines/>
              <w:widowControl w:val="0"/>
              <w:rPr>
                <w:b/>
                <w:color w:val="000000"/>
              </w:rPr>
            </w:pPr>
          </w:p>
        </w:tc>
        <w:tc>
          <w:tcPr>
            <w:tcW w:w="1193" w:type="dxa"/>
            <w:vMerge/>
            <w:vAlign w:val="center"/>
          </w:tcPr>
          <w:p w14:paraId="3BB02FFA" w14:textId="77777777" w:rsidR="000B75D3" w:rsidRDefault="000B75D3" w:rsidP="000B75D3">
            <w:pPr>
              <w:keepNext/>
              <w:keepLines/>
              <w:widowControl w:val="0"/>
              <w:rPr>
                <w:rtl/>
              </w:rPr>
            </w:pPr>
          </w:p>
        </w:tc>
        <w:tc>
          <w:tcPr>
            <w:tcW w:w="929" w:type="dxa"/>
            <w:vMerge/>
            <w:vAlign w:val="center"/>
          </w:tcPr>
          <w:p w14:paraId="712D6B13" w14:textId="77777777" w:rsidR="000B75D3" w:rsidRDefault="000B75D3" w:rsidP="000B75D3">
            <w:pPr>
              <w:keepNext/>
              <w:keepLines/>
              <w:widowControl w:val="0"/>
              <w:rPr>
                <w:color w:val="000000"/>
                <w:rtl/>
              </w:rPr>
            </w:pPr>
          </w:p>
        </w:tc>
      </w:tr>
      <w:tr w:rsidR="008763B5" w14:paraId="6D8BA5E1" w14:textId="77777777" w:rsidTr="000B75D3">
        <w:trPr>
          <w:tblHeader/>
        </w:trPr>
        <w:tc>
          <w:tcPr>
            <w:tcW w:w="497" w:type="dxa"/>
            <w:vMerge/>
          </w:tcPr>
          <w:p w14:paraId="285A1902" w14:textId="77777777" w:rsidR="000B75D3" w:rsidRDefault="000B75D3" w:rsidP="000B75D3">
            <w:pPr>
              <w:keepNext/>
              <w:keepLines/>
              <w:widowControl w:val="0"/>
              <w:rPr>
                <w:rFonts w:ascii="David" w:hAnsi="David"/>
                <w:rtl/>
              </w:rPr>
            </w:pPr>
          </w:p>
        </w:tc>
        <w:tc>
          <w:tcPr>
            <w:tcW w:w="1261" w:type="dxa"/>
            <w:vMerge/>
          </w:tcPr>
          <w:p w14:paraId="237E1C9F" w14:textId="77777777" w:rsidR="000B75D3" w:rsidRDefault="000B75D3" w:rsidP="000B75D3">
            <w:pPr>
              <w:keepNext/>
              <w:keepLines/>
              <w:widowControl w:val="0"/>
              <w:rPr>
                <w:color w:val="000000"/>
                <w:rtl/>
              </w:rPr>
            </w:pPr>
          </w:p>
        </w:tc>
        <w:tc>
          <w:tcPr>
            <w:tcW w:w="3677" w:type="dxa"/>
          </w:tcPr>
          <w:p w14:paraId="381CD0C3" w14:textId="21450F6A" w:rsidR="000B75D3" w:rsidRDefault="000B75D3" w:rsidP="000B75D3">
            <w:pPr>
              <w:keepNext/>
              <w:keepLines/>
              <w:widowControl w:val="0"/>
              <w:rPr>
                <w:rFonts w:ascii="David" w:hAnsi="David"/>
                <w:rtl/>
              </w:rPr>
            </w:pPr>
            <w:r>
              <w:rPr>
                <w:rFonts w:ascii="David" w:hAnsi="David" w:hint="cs"/>
                <w:rtl/>
              </w:rPr>
              <w:t xml:space="preserve">11 </w:t>
            </w:r>
            <w:r w:rsidR="00B9354A">
              <w:rPr>
                <w:rFonts w:ascii="David" w:hAnsi="David" w:hint="cs"/>
                <w:rtl/>
              </w:rPr>
              <w:t>הספק</w:t>
            </w:r>
            <w:r w:rsidR="00B9354A" w:rsidRPr="001B48A3">
              <w:rPr>
                <w:rFonts w:ascii="David" w:hAnsi="David"/>
                <w:rtl/>
              </w:rPr>
              <w:t xml:space="preserve"> </w:t>
            </w:r>
            <w:r w:rsidRPr="001B48A3">
              <w:rPr>
                <w:rFonts w:ascii="David" w:hAnsi="David"/>
                <w:rtl/>
              </w:rPr>
              <w:t>יעמיד במסגרת יום ההדרכה את כל האמצעים הטכנולוגיים (לוח ואמצעי רישום, מחשב נישא).</w:t>
            </w:r>
          </w:p>
        </w:tc>
        <w:tc>
          <w:tcPr>
            <w:tcW w:w="1327" w:type="dxa"/>
            <w:vMerge/>
            <w:vAlign w:val="center"/>
          </w:tcPr>
          <w:p w14:paraId="448189E1" w14:textId="77777777" w:rsidR="000B75D3" w:rsidRDefault="000B75D3" w:rsidP="000B75D3">
            <w:pPr>
              <w:keepNext/>
              <w:keepLines/>
              <w:widowControl w:val="0"/>
              <w:rPr>
                <w:b/>
                <w:color w:val="000000"/>
              </w:rPr>
            </w:pPr>
          </w:p>
        </w:tc>
        <w:tc>
          <w:tcPr>
            <w:tcW w:w="1193" w:type="dxa"/>
            <w:vMerge/>
            <w:vAlign w:val="center"/>
          </w:tcPr>
          <w:p w14:paraId="389349B1" w14:textId="77777777" w:rsidR="000B75D3" w:rsidRDefault="000B75D3" w:rsidP="000B75D3">
            <w:pPr>
              <w:keepNext/>
              <w:keepLines/>
              <w:widowControl w:val="0"/>
              <w:rPr>
                <w:rtl/>
              </w:rPr>
            </w:pPr>
          </w:p>
        </w:tc>
        <w:tc>
          <w:tcPr>
            <w:tcW w:w="929" w:type="dxa"/>
            <w:vMerge/>
            <w:vAlign w:val="center"/>
          </w:tcPr>
          <w:p w14:paraId="057ED3AF" w14:textId="77777777" w:rsidR="000B75D3" w:rsidRDefault="000B75D3" w:rsidP="000B75D3">
            <w:pPr>
              <w:keepNext/>
              <w:keepLines/>
              <w:widowControl w:val="0"/>
              <w:rPr>
                <w:color w:val="000000"/>
                <w:rtl/>
              </w:rPr>
            </w:pPr>
          </w:p>
        </w:tc>
      </w:tr>
      <w:tr w:rsidR="008763B5" w14:paraId="36C36C63" w14:textId="77777777" w:rsidTr="000B75D3">
        <w:trPr>
          <w:tblHeader/>
        </w:trPr>
        <w:tc>
          <w:tcPr>
            <w:tcW w:w="497" w:type="dxa"/>
            <w:vMerge/>
          </w:tcPr>
          <w:p w14:paraId="10B69D09" w14:textId="77777777" w:rsidR="000B75D3" w:rsidRDefault="000B75D3" w:rsidP="000B75D3">
            <w:pPr>
              <w:keepNext/>
              <w:keepLines/>
              <w:widowControl w:val="0"/>
              <w:rPr>
                <w:rFonts w:ascii="David" w:hAnsi="David"/>
                <w:rtl/>
              </w:rPr>
            </w:pPr>
          </w:p>
        </w:tc>
        <w:tc>
          <w:tcPr>
            <w:tcW w:w="1261" w:type="dxa"/>
            <w:vMerge/>
          </w:tcPr>
          <w:p w14:paraId="48B312E6" w14:textId="77777777" w:rsidR="000B75D3" w:rsidRDefault="000B75D3" w:rsidP="000B75D3">
            <w:pPr>
              <w:keepNext/>
              <w:keepLines/>
              <w:widowControl w:val="0"/>
              <w:rPr>
                <w:rFonts w:ascii="David" w:hAnsi="David"/>
                <w:rtl/>
              </w:rPr>
            </w:pPr>
          </w:p>
        </w:tc>
        <w:tc>
          <w:tcPr>
            <w:tcW w:w="3677" w:type="dxa"/>
          </w:tcPr>
          <w:p w14:paraId="18E8D6FA" w14:textId="3C7F8659" w:rsidR="000B75D3" w:rsidRDefault="000B75D3" w:rsidP="000B75D3">
            <w:pPr>
              <w:keepNext/>
              <w:keepLines/>
              <w:widowControl w:val="0"/>
              <w:rPr>
                <w:rFonts w:ascii="David" w:hAnsi="David"/>
                <w:rtl/>
              </w:rPr>
            </w:pPr>
            <w:r>
              <w:rPr>
                <w:rFonts w:ascii="David" w:hAnsi="David" w:hint="cs"/>
                <w:rtl/>
              </w:rPr>
              <w:t xml:space="preserve">12 </w:t>
            </w:r>
            <w:r w:rsidRPr="001B48A3">
              <w:rPr>
                <w:rFonts w:ascii="David" w:hAnsi="David"/>
                <w:rtl/>
              </w:rPr>
              <w:t>קיום מפגש ארצי למנהלים ורכזים</w:t>
            </w:r>
            <w:r w:rsidR="00B9354A">
              <w:rPr>
                <w:rFonts w:ascii="David" w:hAnsi="David" w:hint="cs"/>
                <w:rtl/>
              </w:rPr>
              <w:t xml:space="preserve"> באתר שיעמיד הספק על חשבונו</w:t>
            </w:r>
            <w:r w:rsidRPr="001B48A3">
              <w:rPr>
                <w:rFonts w:ascii="David" w:hAnsi="David"/>
                <w:rtl/>
              </w:rPr>
              <w:t xml:space="preserve"> – הערכות לקראת </w:t>
            </w:r>
            <w:proofErr w:type="spellStart"/>
            <w:r w:rsidRPr="001B48A3">
              <w:rPr>
                <w:rFonts w:ascii="David" w:hAnsi="David"/>
                <w:rtl/>
              </w:rPr>
              <w:t>התכנית</w:t>
            </w:r>
            <w:proofErr w:type="spellEnd"/>
            <w:r w:rsidRPr="001B48A3">
              <w:rPr>
                <w:rFonts w:ascii="David" w:hAnsi="David"/>
                <w:rtl/>
              </w:rPr>
              <w:t>.</w:t>
            </w:r>
          </w:p>
        </w:tc>
        <w:tc>
          <w:tcPr>
            <w:tcW w:w="1327" w:type="dxa"/>
            <w:vMerge/>
          </w:tcPr>
          <w:p w14:paraId="378BEAFF" w14:textId="77777777" w:rsidR="000B75D3" w:rsidRDefault="000B75D3" w:rsidP="000B75D3">
            <w:pPr>
              <w:keepNext/>
              <w:keepLines/>
              <w:widowControl w:val="0"/>
              <w:rPr>
                <w:rFonts w:ascii="David" w:hAnsi="David"/>
                <w:rtl/>
              </w:rPr>
            </w:pPr>
          </w:p>
        </w:tc>
        <w:tc>
          <w:tcPr>
            <w:tcW w:w="1193" w:type="dxa"/>
            <w:vMerge/>
          </w:tcPr>
          <w:p w14:paraId="0DC2F8A1" w14:textId="77777777" w:rsidR="000B75D3" w:rsidRDefault="000B75D3" w:rsidP="000B75D3">
            <w:pPr>
              <w:keepNext/>
              <w:keepLines/>
              <w:widowControl w:val="0"/>
              <w:rPr>
                <w:rFonts w:ascii="David" w:hAnsi="David"/>
                <w:rtl/>
              </w:rPr>
            </w:pPr>
          </w:p>
        </w:tc>
        <w:tc>
          <w:tcPr>
            <w:tcW w:w="929" w:type="dxa"/>
            <w:vMerge/>
          </w:tcPr>
          <w:p w14:paraId="0BC8F09D" w14:textId="77777777" w:rsidR="000B75D3" w:rsidRDefault="000B75D3" w:rsidP="000B75D3">
            <w:pPr>
              <w:keepNext/>
              <w:keepLines/>
              <w:widowControl w:val="0"/>
              <w:rPr>
                <w:rFonts w:ascii="David" w:hAnsi="David"/>
                <w:rtl/>
              </w:rPr>
            </w:pPr>
          </w:p>
        </w:tc>
      </w:tr>
      <w:tr w:rsidR="008763B5" w14:paraId="24182754" w14:textId="77777777" w:rsidTr="000B75D3">
        <w:trPr>
          <w:tblHeader/>
        </w:trPr>
        <w:tc>
          <w:tcPr>
            <w:tcW w:w="497" w:type="dxa"/>
            <w:vMerge w:val="restart"/>
          </w:tcPr>
          <w:p w14:paraId="04C5A9DA" w14:textId="7E14BBF5" w:rsidR="000B75D3" w:rsidRDefault="000B75D3" w:rsidP="000B75D3">
            <w:pPr>
              <w:keepNext/>
              <w:keepLines/>
              <w:widowControl w:val="0"/>
              <w:rPr>
                <w:rFonts w:ascii="David" w:hAnsi="David"/>
                <w:rtl/>
              </w:rPr>
            </w:pPr>
            <w:r>
              <w:rPr>
                <w:rFonts w:ascii="David" w:hAnsi="David" w:hint="cs"/>
                <w:rtl/>
              </w:rPr>
              <w:t>4</w:t>
            </w:r>
          </w:p>
        </w:tc>
        <w:tc>
          <w:tcPr>
            <w:tcW w:w="1261" w:type="dxa"/>
            <w:vMerge w:val="restart"/>
          </w:tcPr>
          <w:p w14:paraId="30C06EEF" w14:textId="6214186C" w:rsidR="000B75D3" w:rsidRDefault="00000000" w:rsidP="000B75D3">
            <w:pPr>
              <w:keepNext/>
              <w:keepLines/>
              <w:widowControl w:val="0"/>
              <w:pBdr>
                <w:top w:val="nil"/>
                <w:left w:val="nil"/>
                <w:bottom w:val="nil"/>
                <w:right w:val="nil"/>
                <w:between w:val="nil"/>
              </w:pBdr>
              <w:jc w:val="right"/>
              <w:rPr>
                <w:color w:val="000000"/>
              </w:rPr>
            </w:pPr>
            <w:sdt>
              <w:sdtPr>
                <w:rPr>
                  <w:rtl/>
                </w:rPr>
                <w:tag w:val="goog_rdk_966"/>
                <w:id w:val="1038173464"/>
              </w:sdtPr>
              <w:sdtContent/>
            </w:sdt>
            <w:r w:rsidR="000B75D3">
              <w:rPr>
                <w:color w:val="000000"/>
                <w:rtl/>
              </w:rPr>
              <w:t xml:space="preserve">הכנת מיפוי </w:t>
            </w:r>
            <w:proofErr w:type="spellStart"/>
            <w:r w:rsidR="000B75D3">
              <w:rPr>
                <w:color w:val="000000"/>
                <w:rtl/>
              </w:rPr>
              <w:t>ותכנית</w:t>
            </w:r>
            <w:proofErr w:type="spellEnd"/>
            <w:r w:rsidR="000B75D3">
              <w:rPr>
                <w:color w:val="000000"/>
                <w:rtl/>
              </w:rPr>
              <w:t xml:space="preserve"> עבודה</w:t>
            </w:r>
            <w:r w:rsidR="00B9354A">
              <w:rPr>
                <w:rFonts w:hint="cs"/>
                <w:color w:val="000000"/>
                <w:rtl/>
              </w:rPr>
              <w:t xml:space="preserve"> באחריות בית הספר ובסיוע הספק</w:t>
            </w:r>
          </w:p>
          <w:p w14:paraId="2E11D668" w14:textId="77777777" w:rsidR="000B75D3" w:rsidRDefault="000B75D3" w:rsidP="000B75D3">
            <w:pPr>
              <w:keepNext/>
              <w:keepLines/>
              <w:widowControl w:val="0"/>
              <w:rPr>
                <w:rFonts w:ascii="David" w:hAnsi="David"/>
                <w:rtl/>
              </w:rPr>
            </w:pPr>
          </w:p>
        </w:tc>
        <w:tc>
          <w:tcPr>
            <w:tcW w:w="3677" w:type="dxa"/>
          </w:tcPr>
          <w:p w14:paraId="7D5B1A51" w14:textId="06C016B4" w:rsidR="000B75D3" w:rsidRDefault="000B75D3" w:rsidP="000B75D3">
            <w:pPr>
              <w:keepNext/>
              <w:keepLines/>
              <w:widowControl w:val="0"/>
              <w:pBdr>
                <w:top w:val="nil"/>
                <w:left w:val="nil"/>
                <w:bottom w:val="nil"/>
                <w:right w:val="nil"/>
                <w:between w:val="nil"/>
              </w:pBdr>
              <w:rPr>
                <w:rFonts w:ascii="David" w:hAnsi="David"/>
                <w:rtl/>
              </w:rPr>
            </w:pPr>
            <w:r w:rsidRPr="0014460B">
              <w:rPr>
                <w:rFonts w:ascii="David" w:hAnsi="David"/>
                <w:rtl/>
              </w:rPr>
              <w:t>בהתאם לאופי התוכנית (כלל בית ספרית, רק לתלמידי שכבה מסוימת וכו') בית הספר יבצע מיפוי תלמידים לזיהוי צרכיהם הלימודים.</w:t>
            </w:r>
          </w:p>
        </w:tc>
        <w:tc>
          <w:tcPr>
            <w:tcW w:w="1327" w:type="dxa"/>
            <w:vMerge w:val="restart"/>
            <w:vAlign w:val="center"/>
          </w:tcPr>
          <w:p w14:paraId="2B0DA1BB" w14:textId="06134FDC" w:rsidR="000B75D3" w:rsidRDefault="00B9354A" w:rsidP="000B75D3">
            <w:pPr>
              <w:keepNext/>
              <w:keepLines/>
              <w:widowControl w:val="0"/>
              <w:rPr>
                <w:rFonts w:ascii="David" w:hAnsi="David"/>
                <w:rtl/>
              </w:rPr>
            </w:pPr>
            <w:r>
              <w:rPr>
                <w:rFonts w:hint="cs"/>
                <w:rtl/>
              </w:rPr>
              <w:t xml:space="preserve">עד סוף ספטמבר </w:t>
            </w:r>
            <w:r>
              <w:rPr>
                <w:rFonts w:hint="cs"/>
                <w:b/>
                <w:color w:val="000000"/>
                <w:rtl/>
              </w:rPr>
              <w:t>בכל שנה עבור מועד חורף. עד סוף מרץ בכל שנה עבור מועד קיץ</w:t>
            </w:r>
          </w:p>
        </w:tc>
        <w:tc>
          <w:tcPr>
            <w:tcW w:w="1193" w:type="dxa"/>
            <w:vMerge w:val="restart"/>
            <w:vAlign w:val="center"/>
          </w:tcPr>
          <w:sdt>
            <w:sdtPr>
              <w:rPr>
                <w:rtl/>
              </w:rPr>
              <w:tag w:val="goog_rdk_993"/>
              <w:id w:val="-1133251119"/>
            </w:sdtPr>
            <w:sdtContent>
              <w:p w14:paraId="45024E63" w14:textId="617EE241" w:rsidR="000B75D3" w:rsidRDefault="00B9354A" w:rsidP="000B75D3">
                <w:pPr>
                  <w:keepNext/>
                  <w:keepLines/>
                  <w:widowControl w:val="0"/>
                  <w:rPr>
                    <w:rFonts w:ascii="David" w:hAnsi="David"/>
                    <w:rtl/>
                  </w:rPr>
                </w:pPr>
                <w:r>
                  <w:rPr>
                    <w:rFonts w:hint="cs"/>
                    <w:rtl/>
                  </w:rPr>
                  <w:t>בית הספר</w:t>
                </w:r>
              </w:p>
            </w:sdtContent>
          </w:sdt>
        </w:tc>
        <w:tc>
          <w:tcPr>
            <w:tcW w:w="929" w:type="dxa"/>
            <w:vMerge w:val="restart"/>
            <w:vAlign w:val="center"/>
          </w:tcPr>
          <w:p w14:paraId="04860270" w14:textId="28AED2EB" w:rsidR="000B75D3" w:rsidRDefault="00B9354A" w:rsidP="000B75D3">
            <w:pPr>
              <w:keepNext/>
              <w:keepLines/>
              <w:widowControl w:val="0"/>
              <w:rPr>
                <w:rFonts w:ascii="David" w:hAnsi="David"/>
                <w:rtl/>
              </w:rPr>
            </w:pPr>
            <w:r>
              <w:rPr>
                <w:rFonts w:hint="cs"/>
                <w:color w:val="000000"/>
                <w:rtl/>
              </w:rPr>
              <w:t>האגף</w:t>
            </w:r>
          </w:p>
        </w:tc>
      </w:tr>
      <w:tr w:rsidR="008763B5" w14:paraId="5582F793" w14:textId="77777777" w:rsidTr="000B75D3">
        <w:trPr>
          <w:tblHeader/>
        </w:trPr>
        <w:tc>
          <w:tcPr>
            <w:tcW w:w="497" w:type="dxa"/>
            <w:vMerge/>
          </w:tcPr>
          <w:p w14:paraId="1022363A" w14:textId="77777777" w:rsidR="000B75D3" w:rsidRDefault="000B75D3" w:rsidP="000B75D3">
            <w:pPr>
              <w:keepNext/>
              <w:keepLines/>
              <w:widowControl w:val="0"/>
              <w:rPr>
                <w:rFonts w:ascii="David" w:hAnsi="David"/>
                <w:rtl/>
              </w:rPr>
            </w:pPr>
          </w:p>
        </w:tc>
        <w:tc>
          <w:tcPr>
            <w:tcW w:w="1261" w:type="dxa"/>
            <w:vMerge/>
          </w:tcPr>
          <w:p w14:paraId="0B870B64" w14:textId="77777777" w:rsidR="000B75D3" w:rsidRDefault="000B75D3" w:rsidP="000B75D3">
            <w:pPr>
              <w:keepNext/>
              <w:keepLines/>
              <w:widowControl w:val="0"/>
              <w:rPr>
                <w:rFonts w:ascii="David" w:hAnsi="David"/>
                <w:rtl/>
              </w:rPr>
            </w:pPr>
          </w:p>
        </w:tc>
        <w:tc>
          <w:tcPr>
            <w:tcW w:w="3677" w:type="dxa"/>
          </w:tcPr>
          <w:p w14:paraId="56CCB745" w14:textId="7523DFE0" w:rsidR="000B75D3" w:rsidRPr="0014460B" w:rsidRDefault="000B75D3" w:rsidP="000B75D3">
            <w:pPr>
              <w:keepNext/>
              <w:keepLines/>
              <w:widowControl w:val="0"/>
              <w:pBdr>
                <w:top w:val="nil"/>
                <w:left w:val="nil"/>
                <w:bottom w:val="nil"/>
                <w:right w:val="nil"/>
                <w:between w:val="nil"/>
              </w:pBdr>
              <w:rPr>
                <w:rFonts w:ascii="David" w:hAnsi="David"/>
                <w:rtl/>
              </w:rPr>
            </w:pPr>
            <w:r w:rsidRPr="0014460B">
              <w:rPr>
                <w:rFonts w:ascii="David" w:hAnsi="David"/>
                <w:rtl/>
              </w:rPr>
              <w:t>התלמידים ימופו על פי קריטריונים שיוגדרו ע"י האגף.</w:t>
            </w:r>
          </w:p>
        </w:tc>
        <w:tc>
          <w:tcPr>
            <w:tcW w:w="1327" w:type="dxa"/>
            <w:vMerge/>
          </w:tcPr>
          <w:p w14:paraId="069FB7E6" w14:textId="77777777" w:rsidR="000B75D3" w:rsidRDefault="000B75D3" w:rsidP="000B75D3">
            <w:pPr>
              <w:keepNext/>
              <w:keepLines/>
              <w:widowControl w:val="0"/>
              <w:rPr>
                <w:rFonts w:ascii="David" w:hAnsi="David"/>
                <w:rtl/>
              </w:rPr>
            </w:pPr>
          </w:p>
        </w:tc>
        <w:tc>
          <w:tcPr>
            <w:tcW w:w="1193" w:type="dxa"/>
            <w:vMerge/>
          </w:tcPr>
          <w:p w14:paraId="385EA043" w14:textId="77777777" w:rsidR="000B75D3" w:rsidRDefault="000B75D3" w:rsidP="000B75D3">
            <w:pPr>
              <w:keepNext/>
              <w:keepLines/>
              <w:widowControl w:val="0"/>
              <w:rPr>
                <w:rFonts w:ascii="David" w:hAnsi="David"/>
                <w:rtl/>
              </w:rPr>
            </w:pPr>
          </w:p>
        </w:tc>
        <w:tc>
          <w:tcPr>
            <w:tcW w:w="929" w:type="dxa"/>
            <w:vMerge/>
          </w:tcPr>
          <w:p w14:paraId="2136FC8A" w14:textId="77777777" w:rsidR="000B75D3" w:rsidRDefault="000B75D3" w:rsidP="000B75D3">
            <w:pPr>
              <w:keepNext/>
              <w:keepLines/>
              <w:widowControl w:val="0"/>
              <w:rPr>
                <w:rFonts w:ascii="David" w:hAnsi="David"/>
                <w:rtl/>
              </w:rPr>
            </w:pPr>
          </w:p>
        </w:tc>
      </w:tr>
      <w:tr w:rsidR="008763B5" w14:paraId="349C4300" w14:textId="77777777" w:rsidTr="000B75D3">
        <w:trPr>
          <w:tblHeader/>
        </w:trPr>
        <w:tc>
          <w:tcPr>
            <w:tcW w:w="497" w:type="dxa"/>
            <w:vMerge/>
          </w:tcPr>
          <w:p w14:paraId="0E25A5FB" w14:textId="77777777" w:rsidR="000B75D3" w:rsidRDefault="000B75D3" w:rsidP="000B75D3">
            <w:pPr>
              <w:keepNext/>
              <w:keepLines/>
              <w:widowControl w:val="0"/>
              <w:rPr>
                <w:rFonts w:ascii="David" w:hAnsi="David"/>
                <w:rtl/>
              </w:rPr>
            </w:pPr>
          </w:p>
        </w:tc>
        <w:tc>
          <w:tcPr>
            <w:tcW w:w="1261" w:type="dxa"/>
            <w:vMerge/>
          </w:tcPr>
          <w:p w14:paraId="555D36A5" w14:textId="77777777" w:rsidR="000B75D3" w:rsidRDefault="000B75D3" w:rsidP="000B75D3">
            <w:pPr>
              <w:keepNext/>
              <w:keepLines/>
              <w:widowControl w:val="0"/>
              <w:rPr>
                <w:rFonts w:ascii="David" w:hAnsi="David"/>
                <w:rtl/>
              </w:rPr>
            </w:pPr>
          </w:p>
        </w:tc>
        <w:tc>
          <w:tcPr>
            <w:tcW w:w="3677" w:type="dxa"/>
          </w:tcPr>
          <w:p w14:paraId="74063513" w14:textId="4A9E6039" w:rsidR="000B75D3" w:rsidRDefault="000B75D3" w:rsidP="000B75D3">
            <w:pPr>
              <w:keepNext/>
              <w:keepLines/>
              <w:widowControl w:val="0"/>
              <w:pBdr>
                <w:top w:val="nil"/>
                <w:left w:val="nil"/>
                <w:bottom w:val="nil"/>
                <w:right w:val="nil"/>
                <w:between w:val="nil"/>
              </w:pBdr>
              <w:rPr>
                <w:rFonts w:ascii="David" w:hAnsi="David"/>
                <w:rtl/>
              </w:rPr>
            </w:pPr>
            <w:r w:rsidRPr="0014460B">
              <w:rPr>
                <w:rFonts w:ascii="David" w:hAnsi="David"/>
                <w:rtl/>
              </w:rPr>
              <w:t xml:space="preserve">תהליך המיפוי </w:t>
            </w:r>
            <w:r>
              <w:rPr>
                <w:rFonts w:ascii="David" w:hAnsi="David"/>
                <w:rtl/>
              </w:rPr>
              <w:t>–</w:t>
            </w:r>
            <w:r w:rsidRPr="0014460B">
              <w:rPr>
                <w:rFonts w:ascii="David" w:hAnsi="David"/>
                <w:rtl/>
              </w:rPr>
              <w:t xml:space="preserve"> בית הספר יאתר התלמידים הזקוקים לתגבור לקראת </w:t>
            </w:r>
            <w:sdt>
              <w:sdtPr>
                <w:rPr>
                  <w:rFonts w:ascii="David" w:hAnsi="David"/>
                  <w:rtl/>
                </w:rPr>
                <w:tag w:val="goog_rdk_967"/>
                <w:id w:val="979730922"/>
              </w:sdtPr>
              <w:sdtContent/>
            </w:sdt>
            <w:sdt>
              <w:sdtPr>
                <w:rPr>
                  <w:rFonts w:ascii="David" w:hAnsi="David"/>
                  <w:rtl/>
                </w:rPr>
                <w:tag w:val="goog_rdk_968"/>
                <w:id w:val="1456904720"/>
              </w:sdtPr>
              <w:sdtContent>
                <w:r w:rsidRPr="0014460B">
                  <w:rPr>
                    <w:rFonts w:ascii="David" w:hAnsi="David"/>
                    <w:rtl/>
                  </w:rPr>
                  <w:t xml:space="preserve">שאלוני </w:t>
                </w:r>
              </w:sdtContent>
            </w:sdt>
            <w:r w:rsidRPr="0014460B">
              <w:rPr>
                <w:rFonts w:ascii="David" w:hAnsi="David"/>
                <w:rtl/>
              </w:rPr>
              <w:t xml:space="preserve">הבגרות בהם </w:t>
            </w:r>
            <w:sdt>
              <w:sdtPr>
                <w:rPr>
                  <w:rFonts w:ascii="David" w:hAnsi="David"/>
                  <w:rtl/>
                </w:rPr>
                <w:tag w:val="goog_rdk_969"/>
                <w:id w:val="-922419866"/>
              </w:sdtPr>
              <w:sdtContent/>
            </w:sdt>
            <w:r w:rsidRPr="0014460B">
              <w:rPr>
                <w:rFonts w:ascii="David" w:hAnsi="David"/>
                <w:rtl/>
              </w:rPr>
              <w:t>יוגש ציון באותה שנה</w:t>
            </w:r>
            <w:r>
              <w:rPr>
                <w:rFonts w:ascii="David" w:hAnsi="David" w:hint="cs"/>
                <w:rtl/>
              </w:rPr>
              <w:t xml:space="preserve">. בית </w:t>
            </w:r>
            <w:r w:rsidRPr="0014460B">
              <w:rPr>
                <w:rFonts w:ascii="David" w:hAnsi="David"/>
                <w:rtl/>
              </w:rPr>
              <w:t>הספר יאתר תלמידים הזקוקים לתגבור באוריינות שפתית</w:t>
            </w:r>
            <w:r>
              <w:rPr>
                <w:rFonts w:ascii="David" w:hAnsi="David" w:hint="cs"/>
                <w:rtl/>
              </w:rPr>
              <w:t>. ב</w:t>
            </w:r>
            <w:r w:rsidRPr="0014460B">
              <w:rPr>
                <w:rFonts w:ascii="David" w:hAnsi="David"/>
                <w:rtl/>
              </w:rPr>
              <w:t>ית הספר יאתר תלמידים</w:t>
            </w:r>
            <w:r>
              <w:rPr>
                <w:rFonts w:ascii="David" w:hAnsi="David" w:hint="cs"/>
                <w:rtl/>
              </w:rPr>
              <w:t xml:space="preserve"> </w:t>
            </w:r>
            <w:r w:rsidRPr="0014460B">
              <w:rPr>
                <w:rFonts w:ascii="David" w:hAnsi="David"/>
                <w:rtl/>
              </w:rPr>
              <w:t>בפוטנציאל למעבר ברמות לימוד במתמטיקה</w:t>
            </w:r>
            <w:r>
              <w:rPr>
                <w:rFonts w:ascii="David" w:hAnsi="David" w:hint="cs"/>
                <w:rtl/>
              </w:rPr>
              <w:t xml:space="preserve"> ובאנגלית.</w:t>
            </w:r>
          </w:p>
        </w:tc>
        <w:tc>
          <w:tcPr>
            <w:tcW w:w="1327" w:type="dxa"/>
            <w:vMerge/>
          </w:tcPr>
          <w:p w14:paraId="2D2F11A4" w14:textId="77777777" w:rsidR="000B75D3" w:rsidRDefault="000B75D3" w:rsidP="000B75D3">
            <w:pPr>
              <w:keepNext/>
              <w:keepLines/>
              <w:widowControl w:val="0"/>
              <w:rPr>
                <w:rFonts w:ascii="David" w:hAnsi="David"/>
                <w:rtl/>
              </w:rPr>
            </w:pPr>
          </w:p>
        </w:tc>
        <w:tc>
          <w:tcPr>
            <w:tcW w:w="1193" w:type="dxa"/>
            <w:vMerge/>
          </w:tcPr>
          <w:p w14:paraId="01C47E40" w14:textId="77777777" w:rsidR="000B75D3" w:rsidRDefault="000B75D3" w:rsidP="000B75D3">
            <w:pPr>
              <w:keepNext/>
              <w:keepLines/>
              <w:widowControl w:val="0"/>
              <w:rPr>
                <w:rFonts w:ascii="David" w:hAnsi="David"/>
                <w:rtl/>
              </w:rPr>
            </w:pPr>
          </w:p>
        </w:tc>
        <w:tc>
          <w:tcPr>
            <w:tcW w:w="929" w:type="dxa"/>
            <w:vMerge/>
          </w:tcPr>
          <w:p w14:paraId="6A2BFD2B" w14:textId="77777777" w:rsidR="000B75D3" w:rsidRDefault="000B75D3" w:rsidP="000B75D3">
            <w:pPr>
              <w:keepNext/>
              <w:keepLines/>
              <w:widowControl w:val="0"/>
              <w:rPr>
                <w:rFonts w:ascii="David" w:hAnsi="David"/>
                <w:rtl/>
              </w:rPr>
            </w:pPr>
          </w:p>
        </w:tc>
      </w:tr>
      <w:tr w:rsidR="008763B5" w14:paraId="02438A33" w14:textId="77777777" w:rsidTr="000B75D3">
        <w:trPr>
          <w:tblHeader/>
        </w:trPr>
        <w:tc>
          <w:tcPr>
            <w:tcW w:w="497" w:type="dxa"/>
            <w:vMerge/>
          </w:tcPr>
          <w:p w14:paraId="7F00AFC9" w14:textId="77777777" w:rsidR="000B75D3" w:rsidRDefault="000B75D3" w:rsidP="000B75D3">
            <w:pPr>
              <w:keepNext/>
              <w:keepLines/>
              <w:widowControl w:val="0"/>
              <w:rPr>
                <w:rFonts w:ascii="David" w:hAnsi="David"/>
                <w:rtl/>
              </w:rPr>
            </w:pPr>
          </w:p>
        </w:tc>
        <w:tc>
          <w:tcPr>
            <w:tcW w:w="1261" w:type="dxa"/>
            <w:vMerge/>
          </w:tcPr>
          <w:p w14:paraId="5864AE2D" w14:textId="77777777" w:rsidR="000B75D3" w:rsidRDefault="000B75D3" w:rsidP="000B75D3">
            <w:pPr>
              <w:keepNext/>
              <w:keepLines/>
              <w:widowControl w:val="0"/>
              <w:rPr>
                <w:rFonts w:ascii="David" w:hAnsi="David"/>
                <w:rtl/>
              </w:rPr>
            </w:pPr>
          </w:p>
        </w:tc>
        <w:tc>
          <w:tcPr>
            <w:tcW w:w="3677" w:type="dxa"/>
          </w:tcPr>
          <w:p w14:paraId="297ACD70" w14:textId="5B4872D0" w:rsidR="000B75D3" w:rsidRDefault="000B75D3" w:rsidP="000B75D3">
            <w:pPr>
              <w:keepNext/>
              <w:keepLines/>
              <w:widowControl w:val="0"/>
              <w:rPr>
                <w:rFonts w:ascii="David" w:hAnsi="David"/>
                <w:rtl/>
              </w:rPr>
            </w:pPr>
            <w:r w:rsidRPr="0014460B">
              <w:rPr>
                <w:rFonts w:ascii="David" w:hAnsi="David"/>
                <w:rtl/>
              </w:rPr>
              <w:t>בסיום המיפוי יבחר בית הספר את התלמידים המיועדים להשתתף בתוכנית, בהתאם לקריטריונים שקבע האגף.</w:t>
            </w:r>
          </w:p>
        </w:tc>
        <w:tc>
          <w:tcPr>
            <w:tcW w:w="1327" w:type="dxa"/>
            <w:vMerge/>
          </w:tcPr>
          <w:p w14:paraId="67281A67" w14:textId="77777777" w:rsidR="000B75D3" w:rsidRDefault="000B75D3" w:rsidP="000B75D3">
            <w:pPr>
              <w:keepNext/>
              <w:keepLines/>
              <w:widowControl w:val="0"/>
              <w:rPr>
                <w:rFonts w:ascii="David" w:hAnsi="David"/>
                <w:rtl/>
              </w:rPr>
            </w:pPr>
          </w:p>
        </w:tc>
        <w:tc>
          <w:tcPr>
            <w:tcW w:w="1193" w:type="dxa"/>
            <w:vMerge/>
          </w:tcPr>
          <w:p w14:paraId="0889BDA9" w14:textId="77777777" w:rsidR="000B75D3" w:rsidRDefault="000B75D3" w:rsidP="000B75D3">
            <w:pPr>
              <w:keepNext/>
              <w:keepLines/>
              <w:widowControl w:val="0"/>
              <w:rPr>
                <w:rFonts w:ascii="David" w:hAnsi="David"/>
                <w:rtl/>
              </w:rPr>
            </w:pPr>
          </w:p>
        </w:tc>
        <w:tc>
          <w:tcPr>
            <w:tcW w:w="929" w:type="dxa"/>
            <w:vMerge/>
          </w:tcPr>
          <w:p w14:paraId="273DA083" w14:textId="77777777" w:rsidR="000B75D3" w:rsidRDefault="000B75D3" w:rsidP="000B75D3">
            <w:pPr>
              <w:keepNext/>
              <w:keepLines/>
              <w:widowControl w:val="0"/>
              <w:rPr>
                <w:rFonts w:ascii="David" w:hAnsi="David"/>
                <w:rtl/>
              </w:rPr>
            </w:pPr>
          </w:p>
        </w:tc>
      </w:tr>
      <w:tr w:rsidR="008763B5" w14:paraId="3A69178E" w14:textId="77777777" w:rsidTr="000B75D3">
        <w:trPr>
          <w:tblHeader/>
        </w:trPr>
        <w:tc>
          <w:tcPr>
            <w:tcW w:w="497" w:type="dxa"/>
            <w:vMerge w:val="restart"/>
          </w:tcPr>
          <w:p w14:paraId="73CFB2D8" w14:textId="1F7246D9" w:rsidR="000B75D3" w:rsidRDefault="000B75D3" w:rsidP="000B75D3">
            <w:pPr>
              <w:keepNext/>
              <w:keepLines/>
              <w:widowControl w:val="0"/>
              <w:rPr>
                <w:rFonts w:ascii="David" w:hAnsi="David"/>
                <w:rtl/>
              </w:rPr>
            </w:pPr>
            <w:r>
              <w:rPr>
                <w:rFonts w:ascii="David" w:hAnsi="David" w:hint="cs"/>
                <w:rtl/>
              </w:rPr>
              <w:lastRenderedPageBreak/>
              <w:t>5</w:t>
            </w:r>
          </w:p>
        </w:tc>
        <w:tc>
          <w:tcPr>
            <w:tcW w:w="1261" w:type="dxa"/>
            <w:vMerge w:val="restart"/>
          </w:tcPr>
          <w:p w14:paraId="020CFF29" w14:textId="6A160761" w:rsidR="000B75D3" w:rsidRDefault="000B75D3" w:rsidP="000B75D3">
            <w:pPr>
              <w:keepNext/>
              <w:keepLines/>
              <w:widowControl w:val="0"/>
              <w:rPr>
                <w:rFonts w:ascii="David" w:hAnsi="David"/>
                <w:rtl/>
              </w:rPr>
            </w:pPr>
            <w:r>
              <w:rPr>
                <w:color w:val="000000"/>
                <w:rtl/>
              </w:rPr>
              <w:t>בניית תוכנית אישית</w:t>
            </w:r>
          </w:p>
        </w:tc>
        <w:tc>
          <w:tcPr>
            <w:tcW w:w="3677" w:type="dxa"/>
          </w:tcPr>
          <w:p w14:paraId="47A57095" w14:textId="37D4897C" w:rsidR="000B75D3" w:rsidRPr="0014460B" w:rsidRDefault="000B75D3" w:rsidP="000B75D3">
            <w:pPr>
              <w:keepNext/>
              <w:keepLines/>
              <w:widowControl w:val="0"/>
              <w:rPr>
                <w:rFonts w:ascii="David" w:hAnsi="David"/>
                <w:rtl/>
              </w:rPr>
            </w:pPr>
            <w:r w:rsidRPr="0014460B">
              <w:rPr>
                <w:rFonts w:ascii="David" w:hAnsi="David"/>
                <w:rtl/>
              </w:rPr>
              <w:t>לאחר תהליך המיפוי תיבנה לכל תלמיד תוכנית לימודים דינמית</w:t>
            </w:r>
            <w:r w:rsidR="008763B5">
              <w:rPr>
                <w:rFonts w:ascii="David" w:hAnsi="David" w:hint="cs"/>
                <w:rtl/>
              </w:rPr>
              <w:t xml:space="preserve"> על ידי המורה</w:t>
            </w:r>
            <w:r w:rsidRPr="0014460B">
              <w:rPr>
                <w:rFonts w:ascii="David" w:hAnsi="David"/>
                <w:rtl/>
              </w:rPr>
              <w:t>, אשר מרכיביה כוללים מערכת שעות וסביבה לימודית מותאמת ביחס לסגנון הלמידה שלו ולצרכיו.</w:t>
            </w:r>
          </w:p>
        </w:tc>
        <w:tc>
          <w:tcPr>
            <w:tcW w:w="1327" w:type="dxa"/>
            <w:vMerge w:val="restart"/>
            <w:vAlign w:val="center"/>
          </w:tcPr>
          <w:p w14:paraId="30DCCFCF" w14:textId="3A0D78D8" w:rsidR="000B75D3" w:rsidRDefault="008763B5" w:rsidP="000B75D3">
            <w:pPr>
              <w:keepNext/>
              <w:keepLines/>
              <w:widowControl w:val="0"/>
              <w:rPr>
                <w:rFonts w:ascii="David" w:hAnsi="David"/>
                <w:rtl/>
              </w:rPr>
            </w:pPr>
            <w:r>
              <w:rPr>
                <w:rFonts w:hint="cs"/>
                <w:rtl/>
              </w:rPr>
              <w:t xml:space="preserve">טרם תחילת הפעלת השירות ועד סוף ספטמבר </w:t>
            </w:r>
            <w:r>
              <w:rPr>
                <w:rFonts w:hint="cs"/>
                <w:b/>
                <w:color w:val="000000"/>
                <w:rtl/>
              </w:rPr>
              <w:t>בכל שנה עבור מועד חורף. עד סוף מרץ בכל שנה עבור מועד קיץ</w:t>
            </w:r>
          </w:p>
        </w:tc>
        <w:tc>
          <w:tcPr>
            <w:tcW w:w="1193" w:type="dxa"/>
            <w:vMerge w:val="restart"/>
            <w:vAlign w:val="center"/>
          </w:tcPr>
          <w:p w14:paraId="221D1437" w14:textId="61C0A955" w:rsidR="000B75D3" w:rsidRDefault="000B75D3" w:rsidP="000B75D3">
            <w:pPr>
              <w:keepNext/>
              <w:keepLines/>
              <w:widowControl w:val="0"/>
              <w:rPr>
                <w:rFonts w:ascii="David" w:hAnsi="David"/>
                <w:rtl/>
              </w:rPr>
            </w:pPr>
            <w:r>
              <w:rPr>
                <w:color w:val="000000"/>
                <w:rtl/>
              </w:rPr>
              <w:t>בי"ס</w:t>
            </w:r>
            <w:sdt>
              <w:sdtPr>
                <w:rPr>
                  <w:rtl/>
                </w:rPr>
                <w:tag w:val="goog_rdk_994"/>
                <w:id w:val="-286042537"/>
              </w:sdtPr>
              <w:sdtContent>
                <w:r>
                  <w:rPr>
                    <w:color w:val="000000"/>
                  </w:rPr>
                  <w:t xml:space="preserve"> </w:t>
                </w:r>
              </w:sdtContent>
            </w:sdt>
          </w:p>
        </w:tc>
        <w:tc>
          <w:tcPr>
            <w:tcW w:w="929" w:type="dxa"/>
            <w:vMerge w:val="restart"/>
            <w:vAlign w:val="center"/>
          </w:tcPr>
          <w:sdt>
            <w:sdtPr>
              <w:rPr>
                <w:rtl/>
              </w:rPr>
              <w:tag w:val="goog_rdk_998"/>
              <w:id w:val="1326717083"/>
            </w:sdtPr>
            <w:sdtContent>
              <w:p w14:paraId="509D378E" w14:textId="5ED01382" w:rsidR="000B75D3" w:rsidRDefault="00000000" w:rsidP="000B75D3">
                <w:pPr>
                  <w:keepNext/>
                  <w:keepLines/>
                  <w:widowControl w:val="0"/>
                  <w:rPr>
                    <w:rFonts w:ascii="David" w:hAnsi="David"/>
                    <w:rtl/>
                  </w:rPr>
                </w:pPr>
                <w:sdt>
                  <w:sdtPr>
                    <w:rPr>
                      <w:rtl/>
                    </w:rPr>
                    <w:tag w:val="goog_rdk_996"/>
                    <w:id w:val="-1832361411"/>
                  </w:sdtPr>
                  <w:sdtContent>
                    <w:r w:rsidR="008763B5">
                      <w:rPr>
                        <w:rFonts w:hint="cs"/>
                        <w:color w:val="000000"/>
                        <w:rtl/>
                      </w:rPr>
                      <w:t>הספק</w:t>
                    </w:r>
                  </w:sdtContent>
                </w:sdt>
                <w:sdt>
                  <w:sdtPr>
                    <w:rPr>
                      <w:rtl/>
                    </w:rPr>
                    <w:tag w:val="goog_rdk_997"/>
                    <w:id w:val="198743622"/>
                  </w:sdtPr>
                  <w:sdtContent>
                    <w:r w:rsidR="008763B5">
                      <w:rPr>
                        <w:rFonts w:hint="cs"/>
                        <w:rtl/>
                      </w:rPr>
                      <w:t xml:space="preserve"> והאגף</w:t>
                    </w:r>
                  </w:sdtContent>
                </w:sdt>
              </w:p>
            </w:sdtContent>
          </w:sdt>
        </w:tc>
      </w:tr>
      <w:tr w:rsidR="008763B5" w14:paraId="698641E6" w14:textId="77777777" w:rsidTr="000B75D3">
        <w:trPr>
          <w:tblHeader/>
        </w:trPr>
        <w:tc>
          <w:tcPr>
            <w:tcW w:w="497" w:type="dxa"/>
            <w:vMerge/>
          </w:tcPr>
          <w:p w14:paraId="30DA3D59" w14:textId="77777777" w:rsidR="000B75D3" w:rsidRDefault="000B75D3" w:rsidP="000B75D3">
            <w:pPr>
              <w:keepNext/>
              <w:keepLines/>
              <w:widowControl w:val="0"/>
              <w:rPr>
                <w:rFonts w:ascii="David" w:hAnsi="David"/>
                <w:rtl/>
              </w:rPr>
            </w:pPr>
          </w:p>
        </w:tc>
        <w:tc>
          <w:tcPr>
            <w:tcW w:w="1261" w:type="dxa"/>
            <w:vMerge/>
          </w:tcPr>
          <w:p w14:paraId="3F70441E" w14:textId="77777777" w:rsidR="000B75D3" w:rsidRDefault="000B75D3" w:rsidP="000B75D3">
            <w:pPr>
              <w:keepNext/>
              <w:keepLines/>
              <w:widowControl w:val="0"/>
              <w:rPr>
                <w:rFonts w:ascii="David" w:hAnsi="David"/>
                <w:rtl/>
              </w:rPr>
            </w:pPr>
          </w:p>
        </w:tc>
        <w:tc>
          <w:tcPr>
            <w:tcW w:w="3677" w:type="dxa"/>
          </w:tcPr>
          <w:p w14:paraId="756F7AA4" w14:textId="58323609" w:rsidR="000B75D3" w:rsidRPr="0014460B" w:rsidRDefault="008763B5" w:rsidP="000B75D3">
            <w:pPr>
              <w:keepNext/>
              <w:keepLines/>
              <w:widowControl w:val="0"/>
              <w:rPr>
                <w:rFonts w:ascii="David" w:hAnsi="David"/>
                <w:rtl/>
              </w:rPr>
            </w:pPr>
            <w:r>
              <w:rPr>
                <w:rFonts w:ascii="David" w:hAnsi="David" w:hint="cs"/>
                <w:rtl/>
              </w:rPr>
              <w:t xml:space="preserve">הספק יבצע </w:t>
            </w:r>
            <w:r w:rsidR="000B75D3" w:rsidRPr="0014460B">
              <w:rPr>
                <w:rFonts w:ascii="David" w:hAnsi="David"/>
                <w:rtl/>
              </w:rPr>
              <w:t xml:space="preserve">ליווי צוות בית הספר בהכנת תוכנית עבודה אישית לכל תלמיד. </w:t>
            </w:r>
          </w:p>
          <w:p w14:paraId="50C0ECAC" w14:textId="77777777" w:rsidR="000B75D3" w:rsidRPr="0014460B" w:rsidRDefault="000B75D3" w:rsidP="000B75D3">
            <w:pPr>
              <w:keepNext/>
              <w:keepLines/>
              <w:widowControl w:val="0"/>
              <w:rPr>
                <w:rFonts w:ascii="David" w:hAnsi="David"/>
                <w:rtl/>
              </w:rPr>
            </w:pPr>
            <w:r w:rsidRPr="0014460B">
              <w:rPr>
                <w:rFonts w:ascii="David" w:hAnsi="David"/>
                <w:rtl/>
              </w:rPr>
              <w:t>תוכנית זו תכלול ברמת התלמיד:</w:t>
            </w:r>
          </w:p>
          <w:p w14:paraId="14446F82" w14:textId="70DE20A2" w:rsidR="000B75D3" w:rsidRPr="0014460B" w:rsidRDefault="000B75D3" w:rsidP="000B75D3">
            <w:pPr>
              <w:keepNext/>
              <w:keepLines/>
              <w:widowControl w:val="0"/>
              <w:rPr>
                <w:rFonts w:ascii="David" w:hAnsi="David"/>
                <w:rtl/>
              </w:rPr>
            </w:pPr>
            <w:r w:rsidRPr="0014460B">
              <w:rPr>
                <w:rFonts w:ascii="Arial" w:hAnsi="Arial" w:cs="Arial" w:hint="cs"/>
                <w:rtl/>
              </w:rPr>
              <w:t>●</w:t>
            </w:r>
            <w:r>
              <w:rPr>
                <w:rFonts w:ascii="David" w:hAnsi="David" w:hint="cs"/>
                <w:rtl/>
              </w:rPr>
              <w:t xml:space="preserve"> </w:t>
            </w:r>
            <w:r w:rsidR="008763B5">
              <w:rPr>
                <w:rFonts w:ascii="David" w:hAnsi="David" w:hint="cs"/>
                <w:rtl/>
              </w:rPr>
              <w:t>מעקב אחר התקדמות התלמיד בתוכנית.</w:t>
            </w:r>
          </w:p>
          <w:p w14:paraId="20768CB8" w14:textId="228C3D4D" w:rsidR="000B75D3" w:rsidRPr="0014460B" w:rsidRDefault="000B75D3" w:rsidP="000B75D3">
            <w:pPr>
              <w:keepNext/>
              <w:keepLines/>
              <w:widowControl w:val="0"/>
              <w:rPr>
                <w:rFonts w:ascii="David" w:hAnsi="David"/>
                <w:rtl/>
              </w:rPr>
            </w:pPr>
            <w:r w:rsidRPr="0014460B">
              <w:rPr>
                <w:rFonts w:ascii="Arial" w:hAnsi="Arial" w:cs="Arial" w:hint="cs"/>
                <w:rtl/>
              </w:rPr>
              <w:t>●</w:t>
            </w:r>
            <w:r>
              <w:rPr>
                <w:rFonts w:ascii="Arial" w:hAnsi="Arial" w:hint="cs"/>
                <w:rtl/>
              </w:rPr>
              <w:t xml:space="preserve"> </w:t>
            </w:r>
            <w:r w:rsidRPr="0014460B">
              <w:rPr>
                <w:rFonts w:ascii="David" w:hAnsi="David" w:hint="cs"/>
                <w:rtl/>
              </w:rPr>
              <w:t>קביעת</w:t>
            </w:r>
            <w:r w:rsidRPr="0014460B">
              <w:rPr>
                <w:rFonts w:ascii="David" w:hAnsi="David"/>
                <w:rtl/>
              </w:rPr>
              <w:t xml:space="preserve"> </w:t>
            </w:r>
            <w:r w:rsidRPr="0014460B">
              <w:rPr>
                <w:rFonts w:ascii="David" w:hAnsi="David" w:hint="cs"/>
                <w:rtl/>
              </w:rPr>
              <w:t>יעדים</w:t>
            </w:r>
            <w:r w:rsidRPr="0014460B">
              <w:rPr>
                <w:rFonts w:ascii="David" w:hAnsi="David"/>
                <w:rtl/>
              </w:rPr>
              <w:t xml:space="preserve"> </w:t>
            </w:r>
            <w:r w:rsidRPr="0014460B">
              <w:rPr>
                <w:rFonts w:ascii="David" w:hAnsi="David" w:hint="cs"/>
                <w:rtl/>
              </w:rPr>
              <w:t>לטווח</w:t>
            </w:r>
            <w:r w:rsidRPr="0014460B">
              <w:rPr>
                <w:rFonts w:ascii="David" w:hAnsi="David"/>
                <w:rtl/>
              </w:rPr>
              <w:t xml:space="preserve"> </w:t>
            </w:r>
            <w:r w:rsidRPr="0014460B">
              <w:rPr>
                <w:rFonts w:ascii="David" w:hAnsi="David" w:hint="cs"/>
                <w:rtl/>
              </w:rPr>
              <w:t>קצר</w:t>
            </w:r>
            <w:r w:rsidRPr="0014460B">
              <w:rPr>
                <w:rFonts w:ascii="David" w:hAnsi="David"/>
                <w:rtl/>
              </w:rPr>
              <w:t xml:space="preserve"> </w:t>
            </w:r>
            <w:r w:rsidRPr="0014460B">
              <w:rPr>
                <w:rFonts w:ascii="David" w:hAnsi="David" w:hint="cs"/>
                <w:rtl/>
              </w:rPr>
              <w:t>ולטווח</w:t>
            </w:r>
            <w:r w:rsidRPr="0014460B">
              <w:rPr>
                <w:rFonts w:ascii="David" w:hAnsi="David"/>
                <w:rtl/>
              </w:rPr>
              <w:t xml:space="preserve"> </w:t>
            </w:r>
            <w:r w:rsidRPr="0014460B">
              <w:rPr>
                <w:rFonts w:ascii="David" w:hAnsi="David" w:hint="cs"/>
                <w:rtl/>
              </w:rPr>
              <w:t>ארוך</w:t>
            </w:r>
            <w:r w:rsidRPr="0014460B">
              <w:rPr>
                <w:rFonts w:ascii="David" w:hAnsi="David"/>
                <w:rtl/>
              </w:rPr>
              <w:t xml:space="preserve"> </w:t>
            </w:r>
          </w:p>
          <w:p w14:paraId="7F01350C" w14:textId="35A13A8B" w:rsidR="000B75D3" w:rsidRPr="0014460B" w:rsidRDefault="000B75D3" w:rsidP="000B75D3">
            <w:pPr>
              <w:keepNext/>
              <w:keepLines/>
              <w:widowControl w:val="0"/>
              <w:rPr>
                <w:rFonts w:ascii="David" w:hAnsi="David"/>
                <w:rtl/>
              </w:rPr>
            </w:pPr>
            <w:r w:rsidRPr="0014460B">
              <w:rPr>
                <w:rFonts w:ascii="Arial" w:hAnsi="Arial" w:cs="Arial" w:hint="cs"/>
                <w:rtl/>
              </w:rPr>
              <w:t>●</w:t>
            </w:r>
            <w:r>
              <w:rPr>
                <w:rFonts w:ascii="David" w:hAnsi="David" w:hint="cs"/>
                <w:rtl/>
              </w:rPr>
              <w:t xml:space="preserve"> </w:t>
            </w:r>
            <w:r w:rsidRPr="0014460B">
              <w:rPr>
                <w:rFonts w:ascii="David" w:hAnsi="David" w:hint="cs"/>
                <w:rtl/>
              </w:rPr>
              <w:t>דרכי</w:t>
            </w:r>
            <w:r w:rsidRPr="0014460B">
              <w:rPr>
                <w:rFonts w:ascii="David" w:hAnsi="David"/>
                <w:rtl/>
              </w:rPr>
              <w:t xml:space="preserve"> </w:t>
            </w:r>
            <w:r w:rsidRPr="0014460B">
              <w:rPr>
                <w:rFonts w:ascii="David" w:hAnsi="David" w:hint="cs"/>
                <w:rtl/>
              </w:rPr>
              <w:t>פעולה</w:t>
            </w:r>
            <w:r w:rsidRPr="0014460B">
              <w:rPr>
                <w:rFonts w:ascii="David" w:hAnsi="David"/>
                <w:rtl/>
              </w:rPr>
              <w:t xml:space="preserve"> </w:t>
            </w:r>
          </w:p>
          <w:p w14:paraId="1394F196" w14:textId="77777777" w:rsidR="000B75D3" w:rsidRDefault="000B75D3" w:rsidP="000B75D3">
            <w:pPr>
              <w:keepNext/>
              <w:keepLines/>
              <w:widowControl w:val="0"/>
              <w:rPr>
                <w:rFonts w:ascii="David" w:hAnsi="David"/>
                <w:rtl/>
              </w:rPr>
            </w:pPr>
            <w:r w:rsidRPr="0014460B">
              <w:rPr>
                <w:rFonts w:ascii="Arial" w:hAnsi="Arial" w:cs="Arial" w:hint="cs"/>
                <w:rtl/>
              </w:rPr>
              <w:t>●</w:t>
            </w:r>
            <w:r>
              <w:rPr>
                <w:rFonts w:ascii="David" w:hAnsi="David" w:hint="cs"/>
                <w:rtl/>
              </w:rPr>
              <w:t xml:space="preserve"> </w:t>
            </w:r>
            <w:r w:rsidRPr="0014460B">
              <w:rPr>
                <w:rFonts w:ascii="David" w:hAnsi="David" w:hint="cs"/>
                <w:rtl/>
              </w:rPr>
              <w:t>קריטריונים</w:t>
            </w:r>
            <w:r w:rsidRPr="0014460B">
              <w:rPr>
                <w:rFonts w:ascii="David" w:hAnsi="David"/>
                <w:rtl/>
              </w:rPr>
              <w:t xml:space="preserve"> </w:t>
            </w:r>
            <w:r w:rsidRPr="0014460B">
              <w:rPr>
                <w:rFonts w:ascii="David" w:hAnsi="David" w:hint="cs"/>
                <w:rtl/>
              </w:rPr>
              <w:t>להערכה</w:t>
            </w:r>
            <w:r w:rsidRPr="0014460B">
              <w:rPr>
                <w:rFonts w:ascii="David" w:hAnsi="David"/>
                <w:rtl/>
              </w:rPr>
              <w:t>.</w:t>
            </w:r>
          </w:p>
          <w:p w14:paraId="50F202FF" w14:textId="65663B21" w:rsidR="008763B5" w:rsidRPr="0014460B" w:rsidRDefault="008763B5" w:rsidP="000B75D3">
            <w:pPr>
              <w:keepNext/>
              <w:keepLines/>
              <w:widowControl w:val="0"/>
              <w:rPr>
                <w:rFonts w:ascii="David" w:hAnsi="David"/>
                <w:rtl/>
              </w:rPr>
            </w:pPr>
            <w:r>
              <w:rPr>
                <w:rFonts w:ascii="David" w:hAnsi="David" w:hint="cs"/>
                <w:rtl/>
              </w:rPr>
              <w:t xml:space="preserve">בית הספר יעביר את התוכנית לאישור הספק והאגף וידרוש שינויים במידת הצורך. הספק יפעל לוודא מול בית הספר את ביצוע השינויים כנדרש. </w:t>
            </w:r>
          </w:p>
        </w:tc>
        <w:tc>
          <w:tcPr>
            <w:tcW w:w="1327" w:type="dxa"/>
            <w:vMerge/>
          </w:tcPr>
          <w:p w14:paraId="6F69D124" w14:textId="77777777" w:rsidR="000B75D3" w:rsidRDefault="000B75D3" w:rsidP="000B75D3">
            <w:pPr>
              <w:keepNext/>
              <w:keepLines/>
              <w:widowControl w:val="0"/>
              <w:rPr>
                <w:rFonts w:ascii="David" w:hAnsi="David"/>
                <w:rtl/>
              </w:rPr>
            </w:pPr>
          </w:p>
        </w:tc>
        <w:tc>
          <w:tcPr>
            <w:tcW w:w="1193" w:type="dxa"/>
            <w:vMerge/>
          </w:tcPr>
          <w:p w14:paraId="4989507B" w14:textId="77777777" w:rsidR="000B75D3" w:rsidRDefault="000B75D3" w:rsidP="000B75D3">
            <w:pPr>
              <w:keepNext/>
              <w:keepLines/>
              <w:widowControl w:val="0"/>
              <w:rPr>
                <w:rFonts w:ascii="David" w:hAnsi="David"/>
                <w:rtl/>
              </w:rPr>
            </w:pPr>
          </w:p>
        </w:tc>
        <w:tc>
          <w:tcPr>
            <w:tcW w:w="929" w:type="dxa"/>
            <w:vMerge/>
          </w:tcPr>
          <w:p w14:paraId="33E16902" w14:textId="77777777" w:rsidR="000B75D3" w:rsidRDefault="000B75D3" w:rsidP="000B75D3">
            <w:pPr>
              <w:keepNext/>
              <w:keepLines/>
              <w:widowControl w:val="0"/>
              <w:rPr>
                <w:rFonts w:ascii="David" w:hAnsi="David"/>
                <w:rtl/>
              </w:rPr>
            </w:pPr>
          </w:p>
        </w:tc>
      </w:tr>
      <w:tr w:rsidR="008763B5" w14:paraId="52D4185E" w14:textId="77777777" w:rsidTr="000B75D3">
        <w:trPr>
          <w:tblHeader/>
        </w:trPr>
        <w:tc>
          <w:tcPr>
            <w:tcW w:w="497" w:type="dxa"/>
            <w:vMerge w:val="restart"/>
          </w:tcPr>
          <w:p w14:paraId="252C4C6D" w14:textId="167DE7A7" w:rsidR="000B75D3" w:rsidRDefault="000B75D3" w:rsidP="000B75D3">
            <w:pPr>
              <w:keepNext/>
              <w:keepLines/>
              <w:widowControl w:val="0"/>
              <w:rPr>
                <w:rFonts w:ascii="David" w:hAnsi="David"/>
                <w:rtl/>
              </w:rPr>
            </w:pPr>
            <w:r>
              <w:rPr>
                <w:rFonts w:ascii="David" w:hAnsi="David" w:hint="cs"/>
                <w:rtl/>
              </w:rPr>
              <w:t>6</w:t>
            </w:r>
          </w:p>
        </w:tc>
        <w:tc>
          <w:tcPr>
            <w:tcW w:w="1261" w:type="dxa"/>
            <w:vMerge w:val="restart"/>
          </w:tcPr>
          <w:p w14:paraId="2F7CAE11" w14:textId="1CF0F05A" w:rsidR="000B75D3" w:rsidRDefault="000B75D3" w:rsidP="000B75D3">
            <w:pPr>
              <w:keepNext/>
              <w:keepLines/>
              <w:widowControl w:val="0"/>
              <w:rPr>
                <w:rFonts w:ascii="David" w:hAnsi="David"/>
                <w:rtl/>
              </w:rPr>
            </w:pPr>
            <w:r>
              <w:rPr>
                <w:color w:val="000000"/>
                <w:rtl/>
              </w:rPr>
              <w:t>גיבוש קבוצות לימוד</w:t>
            </w:r>
          </w:p>
        </w:tc>
        <w:tc>
          <w:tcPr>
            <w:tcW w:w="3677" w:type="dxa"/>
          </w:tcPr>
          <w:p w14:paraId="5D2E8C0E" w14:textId="283ED879"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סיוע בגיבוש קבוצות הלימוד לפי קריטריונים ומקצועות</w:t>
            </w:r>
            <w:r>
              <w:rPr>
                <w:rFonts w:hint="cs"/>
                <w:color w:val="000000"/>
                <w:rtl/>
              </w:rPr>
              <w:t xml:space="preserve">: </w:t>
            </w:r>
            <w:r w:rsidRPr="0014460B">
              <w:rPr>
                <w:color w:val="000000"/>
                <w:rtl/>
              </w:rPr>
              <w:t xml:space="preserve">יוודא את התאמת רשימת התלמידים לקריטריונים שיוגדרו על ידי האגף העל יסודי בכל </w:t>
            </w:r>
            <w:r>
              <w:rPr>
                <w:rtl/>
              </w:rPr>
              <w:t xml:space="preserve">אחד מהקורסים </w:t>
            </w:r>
            <w:r w:rsidRPr="0014460B">
              <w:rPr>
                <w:color w:val="000000"/>
                <w:rtl/>
              </w:rPr>
              <w:t>ובכל מקרה של חריגה יפנה למנהל בי"ס.</w:t>
            </w:r>
          </w:p>
        </w:tc>
        <w:tc>
          <w:tcPr>
            <w:tcW w:w="1327" w:type="dxa"/>
            <w:vMerge w:val="restart"/>
            <w:vAlign w:val="center"/>
          </w:tcPr>
          <w:p w14:paraId="5DBFD2AB" w14:textId="1FB69B4C" w:rsidR="000B75D3" w:rsidRPr="008763B5" w:rsidRDefault="008763B5" w:rsidP="000B75D3">
            <w:pPr>
              <w:keepNext/>
              <w:keepLines/>
              <w:widowControl w:val="0"/>
              <w:rPr>
                <w:rFonts w:ascii="David" w:hAnsi="David"/>
                <w:rtl/>
              </w:rPr>
            </w:pPr>
            <w:r>
              <w:rPr>
                <w:rFonts w:hint="cs"/>
                <w:rtl/>
              </w:rPr>
              <w:t xml:space="preserve">טרם תחילת הפעלת השירות ועד סוף ספטמבר </w:t>
            </w:r>
            <w:r>
              <w:rPr>
                <w:rFonts w:hint="cs"/>
                <w:b/>
                <w:color w:val="000000"/>
                <w:rtl/>
              </w:rPr>
              <w:t>בכל שנה עבור מועד חורף. עד סוף מרץ בכל שנה עבור מועד קיץ</w:t>
            </w:r>
          </w:p>
        </w:tc>
        <w:tc>
          <w:tcPr>
            <w:tcW w:w="1193" w:type="dxa"/>
            <w:vMerge w:val="restart"/>
            <w:vAlign w:val="center"/>
          </w:tcPr>
          <w:p w14:paraId="2301E54E" w14:textId="3B70839C" w:rsidR="000B75D3" w:rsidRDefault="008763B5" w:rsidP="000B75D3">
            <w:pPr>
              <w:keepNext/>
              <w:keepLines/>
              <w:widowControl w:val="0"/>
              <w:rPr>
                <w:rFonts w:ascii="David" w:hAnsi="David"/>
                <w:rtl/>
              </w:rPr>
            </w:pPr>
            <w:r>
              <w:rPr>
                <w:color w:val="000000"/>
                <w:rtl/>
              </w:rPr>
              <w:t>ה</w:t>
            </w:r>
            <w:r>
              <w:rPr>
                <w:rFonts w:hint="cs"/>
                <w:color w:val="000000"/>
                <w:rtl/>
              </w:rPr>
              <w:t>ספק</w:t>
            </w:r>
          </w:p>
        </w:tc>
        <w:tc>
          <w:tcPr>
            <w:tcW w:w="929" w:type="dxa"/>
            <w:vMerge w:val="restart"/>
            <w:vAlign w:val="center"/>
          </w:tcPr>
          <w:p w14:paraId="1AC6AC7E" w14:textId="68CC2635" w:rsidR="000B75D3" w:rsidRDefault="00000000" w:rsidP="000B75D3">
            <w:pPr>
              <w:keepNext/>
              <w:keepLines/>
              <w:widowControl w:val="0"/>
              <w:rPr>
                <w:rFonts w:ascii="David" w:hAnsi="David"/>
                <w:rtl/>
              </w:rPr>
            </w:pPr>
            <w:sdt>
              <w:sdtPr>
                <w:rPr>
                  <w:rtl/>
                </w:rPr>
                <w:tag w:val="goog_rdk_1006"/>
                <w:id w:val="-298002861"/>
              </w:sdtPr>
              <w:sdtContent>
                <w:r w:rsidR="000B75D3">
                  <w:rPr>
                    <w:color w:val="000000"/>
                    <w:rtl/>
                  </w:rPr>
                  <w:t>האגף</w:t>
                </w:r>
              </w:sdtContent>
            </w:sdt>
            <w:sdt>
              <w:sdtPr>
                <w:rPr>
                  <w:rtl/>
                </w:rPr>
                <w:tag w:val="goog_rdk_1007"/>
                <w:id w:val="-2064934025"/>
              </w:sdtPr>
              <w:sdtContent/>
            </w:sdt>
          </w:p>
        </w:tc>
      </w:tr>
      <w:tr w:rsidR="008763B5" w14:paraId="36A27E8B" w14:textId="77777777" w:rsidTr="000B75D3">
        <w:trPr>
          <w:tblHeader/>
        </w:trPr>
        <w:tc>
          <w:tcPr>
            <w:tcW w:w="497" w:type="dxa"/>
            <w:vMerge/>
          </w:tcPr>
          <w:p w14:paraId="2CBABF8C" w14:textId="77777777" w:rsidR="000B75D3" w:rsidRDefault="000B75D3" w:rsidP="000B75D3">
            <w:pPr>
              <w:keepNext/>
              <w:keepLines/>
              <w:widowControl w:val="0"/>
              <w:rPr>
                <w:rFonts w:ascii="David" w:hAnsi="David"/>
                <w:rtl/>
              </w:rPr>
            </w:pPr>
          </w:p>
        </w:tc>
        <w:tc>
          <w:tcPr>
            <w:tcW w:w="1261" w:type="dxa"/>
            <w:vMerge/>
          </w:tcPr>
          <w:p w14:paraId="13531ED3" w14:textId="77777777" w:rsidR="000B75D3" w:rsidRDefault="000B75D3" w:rsidP="000B75D3">
            <w:pPr>
              <w:keepNext/>
              <w:keepLines/>
              <w:widowControl w:val="0"/>
              <w:rPr>
                <w:rFonts w:ascii="David" w:hAnsi="David"/>
                <w:rtl/>
              </w:rPr>
            </w:pPr>
          </w:p>
        </w:tc>
        <w:tc>
          <w:tcPr>
            <w:tcW w:w="3677" w:type="dxa"/>
          </w:tcPr>
          <w:p w14:paraId="76D24AA2" w14:textId="468D81D3" w:rsidR="000B75D3" w:rsidRPr="00253BF9"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rFonts w:ascii="David" w:hAnsi="David"/>
                <w:color w:val="000000"/>
                <w:rtl/>
              </w:rPr>
            </w:pPr>
            <w:r w:rsidRPr="00253BF9">
              <w:rPr>
                <w:rFonts w:ascii="David" w:hAnsi="David"/>
                <w:color w:val="000000"/>
                <w:rtl/>
              </w:rPr>
              <w:t xml:space="preserve">גודל קבוצת לומדים הינו עד </w:t>
            </w:r>
            <w:r w:rsidRPr="00253BF9">
              <w:rPr>
                <w:rFonts w:ascii="David" w:hAnsi="David"/>
                <w:b/>
                <w:color w:val="000000"/>
              </w:rPr>
              <w:t>10</w:t>
            </w:r>
            <w:sdt>
              <w:sdtPr>
                <w:rPr>
                  <w:rFonts w:ascii="David" w:hAnsi="David"/>
                  <w:rtl/>
                </w:rPr>
                <w:tag w:val="goog_rdk_999"/>
                <w:id w:val="26614675"/>
              </w:sdtPr>
              <w:sdtContent>
                <w:r w:rsidRPr="00253BF9">
                  <w:rPr>
                    <w:rFonts w:ascii="David" w:hAnsi="David"/>
                    <w:b/>
                    <w:color w:val="000000"/>
                  </w:rPr>
                  <w:t>-12</w:t>
                </w:r>
              </w:sdtContent>
            </w:sdt>
            <w:r w:rsidRPr="00253BF9">
              <w:rPr>
                <w:rFonts w:ascii="David" w:hAnsi="David"/>
                <w:color w:val="000000"/>
                <w:rtl/>
              </w:rPr>
              <w:t xml:space="preserve"> תלמידים. ניתן להקטין גודל קבוצות למידה אך ורק באישור בכתב מ</w:t>
            </w:r>
            <w:sdt>
              <w:sdtPr>
                <w:rPr>
                  <w:rFonts w:ascii="David" w:hAnsi="David"/>
                  <w:rtl/>
                </w:rPr>
                <w:tag w:val="goog_rdk_1000"/>
                <w:id w:val="475181741"/>
              </w:sdtPr>
              <w:sdtContent>
                <w:r w:rsidRPr="00253BF9">
                  <w:rPr>
                    <w:rFonts w:ascii="David" w:hAnsi="David"/>
                    <w:color w:val="000000"/>
                    <w:rtl/>
                  </w:rPr>
                  <w:t>ה</w:t>
                </w:r>
              </w:sdtContent>
            </w:sdt>
            <w:sdt>
              <w:sdtPr>
                <w:rPr>
                  <w:rFonts w:ascii="David" w:hAnsi="David"/>
                  <w:rtl/>
                </w:rPr>
                <w:tag w:val="goog_rdk_1001"/>
                <w:id w:val="-402610299"/>
              </w:sdtPr>
              <w:sdtContent/>
            </w:sdt>
            <w:r w:rsidRPr="00253BF9">
              <w:rPr>
                <w:rFonts w:ascii="David" w:hAnsi="David"/>
                <w:color w:val="000000"/>
                <w:rtl/>
              </w:rPr>
              <w:t xml:space="preserve">אגף לחינוך </w:t>
            </w:r>
            <w:proofErr w:type="spellStart"/>
            <w:r w:rsidRPr="00253BF9">
              <w:rPr>
                <w:rFonts w:ascii="David" w:hAnsi="David"/>
                <w:color w:val="000000"/>
                <w:rtl/>
              </w:rPr>
              <w:t>עי"ס</w:t>
            </w:r>
            <w:proofErr w:type="spellEnd"/>
            <w:r w:rsidRPr="00253BF9">
              <w:rPr>
                <w:rFonts w:ascii="David" w:hAnsi="David"/>
                <w:color w:val="000000"/>
                <w:rtl/>
              </w:rPr>
              <w:t>.</w:t>
            </w:r>
          </w:p>
        </w:tc>
        <w:tc>
          <w:tcPr>
            <w:tcW w:w="1327" w:type="dxa"/>
            <w:vMerge/>
          </w:tcPr>
          <w:p w14:paraId="7C861BB7" w14:textId="77777777" w:rsidR="000B75D3" w:rsidRDefault="000B75D3" w:rsidP="000B75D3">
            <w:pPr>
              <w:keepNext/>
              <w:keepLines/>
              <w:widowControl w:val="0"/>
              <w:rPr>
                <w:rFonts w:ascii="David" w:hAnsi="David"/>
                <w:rtl/>
              </w:rPr>
            </w:pPr>
          </w:p>
        </w:tc>
        <w:tc>
          <w:tcPr>
            <w:tcW w:w="1193" w:type="dxa"/>
            <w:vMerge/>
          </w:tcPr>
          <w:p w14:paraId="3FE226DA" w14:textId="77777777" w:rsidR="000B75D3" w:rsidRDefault="000B75D3" w:rsidP="000B75D3">
            <w:pPr>
              <w:keepNext/>
              <w:keepLines/>
              <w:widowControl w:val="0"/>
              <w:rPr>
                <w:rFonts w:ascii="David" w:hAnsi="David"/>
                <w:rtl/>
              </w:rPr>
            </w:pPr>
          </w:p>
        </w:tc>
        <w:tc>
          <w:tcPr>
            <w:tcW w:w="929" w:type="dxa"/>
            <w:vMerge/>
          </w:tcPr>
          <w:p w14:paraId="61F95E46" w14:textId="77777777" w:rsidR="000B75D3" w:rsidRDefault="000B75D3" w:rsidP="000B75D3">
            <w:pPr>
              <w:keepNext/>
              <w:keepLines/>
              <w:widowControl w:val="0"/>
              <w:rPr>
                <w:rFonts w:ascii="David" w:hAnsi="David"/>
                <w:rtl/>
              </w:rPr>
            </w:pPr>
          </w:p>
        </w:tc>
      </w:tr>
      <w:tr w:rsidR="008763B5" w14:paraId="69279801" w14:textId="77777777" w:rsidTr="000B75D3">
        <w:trPr>
          <w:tblHeader/>
        </w:trPr>
        <w:tc>
          <w:tcPr>
            <w:tcW w:w="497" w:type="dxa"/>
            <w:vMerge/>
          </w:tcPr>
          <w:p w14:paraId="5E147353" w14:textId="77777777" w:rsidR="000B75D3" w:rsidRDefault="000B75D3" w:rsidP="000B75D3">
            <w:pPr>
              <w:keepNext/>
              <w:keepLines/>
              <w:widowControl w:val="0"/>
              <w:rPr>
                <w:rFonts w:ascii="David" w:hAnsi="David"/>
                <w:rtl/>
              </w:rPr>
            </w:pPr>
          </w:p>
        </w:tc>
        <w:tc>
          <w:tcPr>
            <w:tcW w:w="1261" w:type="dxa"/>
            <w:vMerge/>
          </w:tcPr>
          <w:p w14:paraId="5199151D" w14:textId="77777777" w:rsidR="000B75D3" w:rsidRDefault="000B75D3" w:rsidP="000B75D3">
            <w:pPr>
              <w:keepNext/>
              <w:keepLines/>
              <w:widowControl w:val="0"/>
              <w:rPr>
                <w:rFonts w:ascii="David" w:hAnsi="David"/>
                <w:rtl/>
              </w:rPr>
            </w:pPr>
          </w:p>
        </w:tc>
        <w:tc>
          <w:tcPr>
            <w:tcW w:w="3677" w:type="dxa"/>
          </w:tcPr>
          <w:p w14:paraId="78CBCAD4" w14:textId="3DBA5352"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 xml:space="preserve">ההקצאה הינה מנה לקבוצת תלמידים. </w:t>
            </w:r>
          </w:p>
        </w:tc>
        <w:tc>
          <w:tcPr>
            <w:tcW w:w="1327" w:type="dxa"/>
            <w:vMerge/>
          </w:tcPr>
          <w:p w14:paraId="3D312A4A" w14:textId="77777777" w:rsidR="000B75D3" w:rsidRDefault="000B75D3" w:rsidP="000B75D3">
            <w:pPr>
              <w:keepNext/>
              <w:keepLines/>
              <w:widowControl w:val="0"/>
              <w:rPr>
                <w:rFonts w:ascii="David" w:hAnsi="David"/>
                <w:rtl/>
              </w:rPr>
            </w:pPr>
          </w:p>
        </w:tc>
        <w:tc>
          <w:tcPr>
            <w:tcW w:w="1193" w:type="dxa"/>
            <w:vMerge/>
          </w:tcPr>
          <w:p w14:paraId="22303BB7" w14:textId="77777777" w:rsidR="000B75D3" w:rsidRDefault="000B75D3" w:rsidP="000B75D3">
            <w:pPr>
              <w:keepNext/>
              <w:keepLines/>
              <w:widowControl w:val="0"/>
              <w:rPr>
                <w:rFonts w:ascii="David" w:hAnsi="David"/>
                <w:rtl/>
              </w:rPr>
            </w:pPr>
          </w:p>
        </w:tc>
        <w:tc>
          <w:tcPr>
            <w:tcW w:w="929" w:type="dxa"/>
            <w:vMerge/>
          </w:tcPr>
          <w:p w14:paraId="2F6FA55C" w14:textId="77777777" w:rsidR="000B75D3" w:rsidRDefault="000B75D3" w:rsidP="000B75D3">
            <w:pPr>
              <w:keepNext/>
              <w:keepLines/>
              <w:widowControl w:val="0"/>
              <w:rPr>
                <w:rFonts w:ascii="David" w:hAnsi="David"/>
                <w:rtl/>
              </w:rPr>
            </w:pPr>
          </w:p>
        </w:tc>
      </w:tr>
      <w:tr w:rsidR="008763B5" w14:paraId="14B7B10A" w14:textId="77777777" w:rsidTr="000B75D3">
        <w:trPr>
          <w:tblHeader/>
        </w:trPr>
        <w:tc>
          <w:tcPr>
            <w:tcW w:w="497" w:type="dxa"/>
            <w:vMerge/>
          </w:tcPr>
          <w:p w14:paraId="367FCA0F" w14:textId="77777777" w:rsidR="000B75D3" w:rsidRDefault="000B75D3" w:rsidP="000B75D3">
            <w:pPr>
              <w:keepNext/>
              <w:keepLines/>
              <w:widowControl w:val="0"/>
              <w:rPr>
                <w:rFonts w:ascii="David" w:hAnsi="David"/>
                <w:rtl/>
              </w:rPr>
            </w:pPr>
          </w:p>
        </w:tc>
        <w:tc>
          <w:tcPr>
            <w:tcW w:w="1261" w:type="dxa"/>
            <w:vMerge/>
          </w:tcPr>
          <w:p w14:paraId="5F776C73" w14:textId="77777777" w:rsidR="000B75D3" w:rsidRDefault="000B75D3" w:rsidP="000B75D3">
            <w:pPr>
              <w:keepNext/>
              <w:keepLines/>
              <w:widowControl w:val="0"/>
              <w:rPr>
                <w:rFonts w:ascii="David" w:hAnsi="David"/>
                <w:rtl/>
              </w:rPr>
            </w:pPr>
          </w:p>
        </w:tc>
        <w:tc>
          <w:tcPr>
            <w:tcW w:w="3677" w:type="dxa"/>
          </w:tcPr>
          <w:p w14:paraId="0388712A" w14:textId="570E226C"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 xml:space="preserve">המשרד רשאי במקרים חריגים ועפ"י שיקול דעתו בלבד להגדיל או להקטין את כמות השעות בכל </w:t>
            </w:r>
            <w:r>
              <w:rPr>
                <w:rtl/>
              </w:rPr>
              <w:t>מנה.</w:t>
            </w:r>
          </w:p>
        </w:tc>
        <w:tc>
          <w:tcPr>
            <w:tcW w:w="1327" w:type="dxa"/>
            <w:vMerge/>
          </w:tcPr>
          <w:p w14:paraId="246A15A0" w14:textId="77777777" w:rsidR="000B75D3" w:rsidRDefault="000B75D3" w:rsidP="000B75D3">
            <w:pPr>
              <w:keepNext/>
              <w:keepLines/>
              <w:widowControl w:val="0"/>
              <w:rPr>
                <w:rFonts w:ascii="David" w:hAnsi="David"/>
                <w:rtl/>
              </w:rPr>
            </w:pPr>
          </w:p>
        </w:tc>
        <w:tc>
          <w:tcPr>
            <w:tcW w:w="1193" w:type="dxa"/>
            <w:vMerge/>
          </w:tcPr>
          <w:p w14:paraId="14CC6BE7" w14:textId="77777777" w:rsidR="000B75D3" w:rsidRDefault="000B75D3" w:rsidP="000B75D3">
            <w:pPr>
              <w:keepNext/>
              <w:keepLines/>
              <w:widowControl w:val="0"/>
              <w:rPr>
                <w:rFonts w:ascii="David" w:hAnsi="David"/>
                <w:rtl/>
              </w:rPr>
            </w:pPr>
          </w:p>
        </w:tc>
        <w:tc>
          <w:tcPr>
            <w:tcW w:w="929" w:type="dxa"/>
            <w:vMerge/>
          </w:tcPr>
          <w:p w14:paraId="0154290E" w14:textId="77777777" w:rsidR="000B75D3" w:rsidRDefault="000B75D3" w:rsidP="000B75D3">
            <w:pPr>
              <w:keepNext/>
              <w:keepLines/>
              <w:widowControl w:val="0"/>
              <w:rPr>
                <w:rFonts w:ascii="David" w:hAnsi="David"/>
                <w:rtl/>
              </w:rPr>
            </w:pPr>
          </w:p>
        </w:tc>
      </w:tr>
      <w:tr w:rsidR="008763B5" w14:paraId="47D096E5" w14:textId="77777777" w:rsidTr="000B75D3">
        <w:trPr>
          <w:tblHeader/>
        </w:trPr>
        <w:tc>
          <w:tcPr>
            <w:tcW w:w="497" w:type="dxa"/>
            <w:vMerge w:val="restart"/>
          </w:tcPr>
          <w:p w14:paraId="485C46A4" w14:textId="55CF8DC0" w:rsidR="000B75D3" w:rsidRDefault="000B75D3" w:rsidP="000B75D3">
            <w:pPr>
              <w:keepNext/>
              <w:keepLines/>
              <w:widowControl w:val="0"/>
              <w:rPr>
                <w:rFonts w:ascii="David" w:hAnsi="David"/>
                <w:rtl/>
              </w:rPr>
            </w:pPr>
            <w:r>
              <w:rPr>
                <w:rFonts w:ascii="David" w:hAnsi="David" w:hint="cs"/>
                <w:rtl/>
              </w:rPr>
              <w:t>7</w:t>
            </w:r>
          </w:p>
        </w:tc>
        <w:tc>
          <w:tcPr>
            <w:tcW w:w="1261" w:type="dxa"/>
            <w:vMerge w:val="restart"/>
          </w:tcPr>
          <w:p w14:paraId="170ED5F3" w14:textId="3EE372C3" w:rsidR="000B75D3" w:rsidRDefault="000B75D3" w:rsidP="000B75D3">
            <w:pPr>
              <w:keepNext/>
              <w:keepLines/>
              <w:widowControl w:val="0"/>
              <w:rPr>
                <w:rFonts w:ascii="David" w:hAnsi="David"/>
                <w:rtl/>
              </w:rPr>
            </w:pPr>
            <w:r>
              <w:rPr>
                <w:color w:val="000000"/>
                <w:rtl/>
              </w:rPr>
              <w:t>בניית תוכנית עבודה בית ספרית</w:t>
            </w:r>
          </w:p>
        </w:tc>
        <w:tc>
          <w:tcPr>
            <w:tcW w:w="3677" w:type="dxa"/>
          </w:tcPr>
          <w:p w14:paraId="2F3292FC" w14:textId="49CE31D9"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 xml:space="preserve">בית הספר יגיש </w:t>
            </w:r>
            <w:r w:rsidR="008763B5">
              <w:rPr>
                <w:rFonts w:hint="cs"/>
                <w:color w:val="000000"/>
                <w:rtl/>
              </w:rPr>
              <w:t>לספק</w:t>
            </w:r>
            <w:r w:rsidR="008763B5">
              <w:rPr>
                <w:color w:val="000000"/>
                <w:rtl/>
              </w:rPr>
              <w:t xml:space="preserve"> </w:t>
            </w:r>
            <w:r>
              <w:rPr>
                <w:color w:val="000000"/>
                <w:rtl/>
              </w:rPr>
              <w:t>את תוכנית העבודה למועד</w:t>
            </w:r>
            <w:sdt>
              <w:sdtPr>
                <w:rPr>
                  <w:rtl/>
                </w:rPr>
                <w:tag w:val="goog_rdk_1008"/>
                <w:id w:val="-245501594"/>
              </w:sdtPr>
              <w:sdtContent>
                <w:r w:rsidR="00EF0518">
                  <w:rPr>
                    <w:rFonts w:hint="cs"/>
                    <w:color w:val="000000"/>
                    <w:rtl/>
                  </w:rPr>
                  <w:t xml:space="preserve">, </w:t>
                </w:r>
              </w:sdtContent>
            </w:sdt>
            <w:r>
              <w:rPr>
                <w:color w:val="000000"/>
                <w:rtl/>
              </w:rPr>
              <w:t xml:space="preserve">שתכלול את הכיתות, מקצועות הלימוד, שמות התלמידים, מיפוי ציוני הכניסה שלהם </w:t>
            </w:r>
            <w:proofErr w:type="spellStart"/>
            <w:r>
              <w:rPr>
                <w:color w:val="000000"/>
                <w:rtl/>
              </w:rPr>
              <w:t>לתכנית</w:t>
            </w:r>
            <w:proofErr w:type="spellEnd"/>
            <w:r>
              <w:rPr>
                <w:color w:val="000000"/>
                <w:rtl/>
              </w:rPr>
              <w:t xml:space="preserve">, קבוצות הלמידה על פי </w:t>
            </w:r>
            <w:sdt>
              <w:sdtPr>
                <w:rPr>
                  <w:rtl/>
                </w:rPr>
                <w:tag w:val="goog_rdk_1009"/>
                <w:id w:val="1143549890"/>
              </w:sdtPr>
              <w:sdtContent/>
            </w:sdt>
            <w:sdt>
              <w:sdtPr>
                <w:rPr>
                  <w:rtl/>
                </w:rPr>
                <w:tag w:val="goog_rdk_1010"/>
                <w:id w:val="-2013674589"/>
              </w:sdtPr>
              <w:sdtContent>
                <w:r>
                  <w:rPr>
                    <w:color w:val="000000"/>
                    <w:rtl/>
                  </w:rPr>
                  <w:t xml:space="preserve">השאלונים וסוגי  הקורסים </w:t>
                </w:r>
              </w:sdtContent>
            </w:sdt>
            <w:r>
              <w:rPr>
                <w:color w:val="000000"/>
                <w:rtl/>
              </w:rPr>
              <w:t xml:space="preserve">, המורים שנבחרו ללמד ומערכת השעות של התוכנית. </w:t>
            </w:r>
          </w:p>
        </w:tc>
        <w:tc>
          <w:tcPr>
            <w:tcW w:w="1327" w:type="dxa"/>
            <w:vMerge w:val="restart"/>
            <w:vAlign w:val="center"/>
          </w:tcPr>
          <w:p w14:paraId="423DA0DE" w14:textId="00B10277" w:rsidR="000B75D3" w:rsidRPr="00EF0518" w:rsidRDefault="00EF0518" w:rsidP="000B75D3">
            <w:pPr>
              <w:keepNext/>
              <w:keepLines/>
              <w:widowControl w:val="0"/>
              <w:rPr>
                <w:rFonts w:ascii="David" w:hAnsi="David"/>
                <w:rtl/>
              </w:rPr>
            </w:pPr>
            <w:r>
              <w:rPr>
                <w:rFonts w:hint="cs"/>
                <w:rtl/>
              </w:rPr>
              <w:t xml:space="preserve">טרם תחילת הפעלת השירות ועד סוף ספטמבר </w:t>
            </w:r>
            <w:r>
              <w:rPr>
                <w:rFonts w:hint="cs"/>
                <w:b/>
                <w:color w:val="000000"/>
                <w:rtl/>
              </w:rPr>
              <w:t>בכל שנה עבור מועד חורף. עד סוף מרץ בכל שנה עבור מועד קיץ</w:t>
            </w:r>
          </w:p>
        </w:tc>
        <w:tc>
          <w:tcPr>
            <w:tcW w:w="1193" w:type="dxa"/>
            <w:vMerge w:val="restart"/>
            <w:vAlign w:val="center"/>
          </w:tcPr>
          <w:p w14:paraId="51513DE3" w14:textId="21B84BB3" w:rsidR="000B75D3" w:rsidRDefault="000B75D3" w:rsidP="000B75D3">
            <w:pPr>
              <w:keepNext/>
              <w:keepLines/>
              <w:widowControl w:val="0"/>
              <w:rPr>
                <w:rFonts w:ascii="David" w:hAnsi="David"/>
                <w:rtl/>
              </w:rPr>
            </w:pPr>
            <w:r>
              <w:rPr>
                <w:color w:val="000000"/>
                <w:rtl/>
              </w:rPr>
              <w:t xml:space="preserve">ביה"ס בסיוע </w:t>
            </w:r>
            <w:r w:rsidR="00EF0518">
              <w:rPr>
                <w:rFonts w:hint="cs"/>
                <w:color w:val="000000"/>
                <w:rtl/>
              </w:rPr>
              <w:t>הספק</w:t>
            </w:r>
          </w:p>
        </w:tc>
        <w:tc>
          <w:tcPr>
            <w:tcW w:w="929" w:type="dxa"/>
            <w:vMerge w:val="restart"/>
            <w:vAlign w:val="center"/>
          </w:tcPr>
          <w:p w14:paraId="34C0141E" w14:textId="434819E0" w:rsidR="000B75D3" w:rsidRDefault="000B75D3" w:rsidP="000B75D3">
            <w:pPr>
              <w:keepNext/>
              <w:keepLines/>
              <w:widowControl w:val="0"/>
              <w:rPr>
                <w:rFonts w:ascii="David" w:hAnsi="David"/>
                <w:rtl/>
              </w:rPr>
            </w:pPr>
            <w:r>
              <w:rPr>
                <w:color w:val="000000"/>
                <w:rtl/>
              </w:rPr>
              <w:t>האגף</w:t>
            </w:r>
          </w:p>
        </w:tc>
      </w:tr>
      <w:tr w:rsidR="008763B5" w14:paraId="1615A795" w14:textId="77777777" w:rsidTr="000B75D3">
        <w:trPr>
          <w:tblHeader/>
        </w:trPr>
        <w:tc>
          <w:tcPr>
            <w:tcW w:w="497" w:type="dxa"/>
            <w:vMerge/>
          </w:tcPr>
          <w:p w14:paraId="6324ABE8" w14:textId="77777777" w:rsidR="000B75D3" w:rsidRDefault="000B75D3" w:rsidP="000B75D3">
            <w:pPr>
              <w:keepNext/>
              <w:keepLines/>
              <w:widowControl w:val="0"/>
              <w:rPr>
                <w:rFonts w:ascii="David" w:hAnsi="David"/>
                <w:rtl/>
              </w:rPr>
            </w:pPr>
          </w:p>
        </w:tc>
        <w:tc>
          <w:tcPr>
            <w:tcW w:w="1261" w:type="dxa"/>
            <w:vMerge/>
          </w:tcPr>
          <w:p w14:paraId="10E3E210" w14:textId="77777777" w:rsidR="000B75D3" w:rsidRDefault="000B75D3" w:rsidP="000B75D3">
            <w:pPr>
              <w:keepNext/>
              <w:keepLines/>
              <w:widowControl w:val="0"/>
              <w:rPr>
                <w:rFonts w:ascii="David" w:hAnsi="David"/>
                <w:rtl/>
              </w:rPr>
            </w:pPr>
          </w:p>
        </w:tc>
        <w:tc>
          <w:tcPr>
            <w:tcW w:w="3677" w:type="dxa"/>
          </w:tcPr>
          <w:p w14:paraId="1164402E" w14:textId="363CDBE9" w:rsidR="000B75D3" w:rsidRDefault="00EF0518"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הספק</w:t>
            </w:r>
            <w:r>
              <w:rPr>
                <w:color w:val="000000"/>
                <w:rtl/>
              </w:rPr>
              <w:t xml:space="preserve"> </w:t>
            </w:r>
            <w:r w:rsidR="000B75D3">
              <w:rPr>
                <w:color w:val="000000"/>
                <w:rtl/>
              </w:rPr>
              <w:t xml:space="preserve">יעביר את </w:t>
            </w:r>
            <w:proofErr w:type="spellStart"/>
            <w:r w:rsidR="000B75D3">
              <w:rPr>
                <w:color w:val="000000"/>
                <w:rtl/>
              </w:rPr>
              <w:t>התכנית</w:t>
            </w:r>
            <w:proofErr w:type="spellEnd"/>
            <w:r w:rsidR="000B75D3">
              <w:rPr>
                <w:color w:val="000000"/>
                <w:rtl/>
              </w:rPr>
              <w:t xml:space="preserve"> לאחר שנבדקה לאישור האגף.</w:t>
            </w:r>
          </w:p>
        </w:tc>
        <w:tc>
          <w:tcPr>
            <w:tcW w:w="1327" w:type="dxa"/>
            <w:vMerge/>
          </w:tcPr>
          <w:p w14:paraId="4DFED94F" w14:textId="77777777" w:rsidR="000B75D3" w:rsidRDefault="000B75D3" w:rsidP="000B75D3">
            <w:pPr>
              <w:keepNext/>
              <w:keepLines/>
              <w:widowControl w:val="0"/>
              <w:rPr>
                <w:rFonts w:ascii="David" w:hAnsi="David"/>
                <w:rtl/>
              </w:rPr>
            </w:pPr>
          </w:p>
        </w:tc>
        <w:tc>
          <w:tcPr>
            <w:tcW w:w="1193" w:type="dxa"/>
            <w:vMerge/>
          </w:tcPr>
          <w:p w14:paraId="44E3992B" w14:textId="77777777" w:rsidR="000B75D3" w:rsidRDefault="000B75D3" w:rsidP="000B75D3">
            <w:pPr>
              <w:keepNext/>
              <w:keepLines/>
              <w:widowControl w:val="0"/>
              <w:rPr>
                <w:rFonts w:ascii="David" w:hAnsi="David"/>
                <w:rtl/>
              </w:rPr>
            </w:pPr>
          </w:p>
        </w:tc>
        <w:tc>
          <w:tcPr>
            <w:tcW w:w="929" w:type="dxa"/>
            <w:vMerge/>
          </w:tcPr>
          <w:p w14:paraId="6A77EEEB" w14:textId="77777777" w:rsidR="000B75D3" w:rsidRDefault="000B75D3" w:rsidP="000B75D3">
            <w:pPr>
              <w:keepNext/>
              <w:keepLines/>
              <w:widowControl w:val="0"/>
              <w:rPr>
                <w:rFonts w:ascii="David" w:hAnsi="David"/>
                <w:rtl/>
              </w:rPr>
            </w:pPr>
          </w:p>
        </w:tc>
      </w:tr>
      <w:tr w:rsidR="008763B5" w14:paraId="73824817" w14:textId="77777777" w:rsidTr="000B75D3">
        <w:trPr>
          <w:tblHeader/>
        </w:trPr>
        <w:tc>
          <w:tcPr>
            <w:tcW w:w="497" w:type="dxa"/>
            <w:vMerge/>
          </w:tcPr>
          <w:p w14:paraId="39E1BD9E" w14:textId="77777777" w:rsidR="000B75D3" w:rsidRDefault="000B75D3" w:rsidP="000B75D3">
            <w:pPr>
              <w:keepNext/>
              <w:keepLines/>
              <w:widowControl w:val="0"/>
              <w:rPr>
                <w:rFonts w:ascii="David" w:hAnsi="David"/>
                <w:rtl/>
              </w:rPr>
            </w:pPr>
          </w:p>
        </w:tc>
        <w:tc>
          <w:tcPr>
            <w:tcW w:w="1261" w:type="dxa"/>
            <w:vMerge/>
          </w:tcPr>
          <w:p w14:paraId="2434260D" w14:textId="77777777" w:rsidR="000B75D3" w:rsidRDefault="000B75D3" w:rsidP="000B75D3">
            <w:pPr>
              <w:keepNext/>
              <w:keepLines/>
              <w:widowControl w:val="0"/>
              <w:rPr>
                <w:rFonts w:ascii="David" w:hAnsi="David"/>
                <w:rtl/>
              </w:rPr>
            </w:pPr>
          </w:p>
        </w:tc>
        <w:tc>
          <w:tcPr>
            <w:tcW w:w="3677" w:type="dxa"/>
          </w:tcPr>
          <w:p w14:paraId="7FA4776B" w14:textId="124EB72A"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בית ספר ישלב את הפעילות בתוכנית במערכת הבית ספרית</w:t>
            </w:r>
          </w:p>
        </w:tc>
        <w:tc>
          <w:tcPr>
            <w:tcW w:w="1327" w:type="dxa"/>
            <w:vMerge/>
          </w:tcPr>
          <w:p w14:paraId="638634A3" w14:textId="77777777" w:rsidR="000B75D3" w:rsidRDefault="000B75D3" w:rsidP="000B75D3">
            <w:pPr>
              <w:keepNext/>
              <w:keepLines/>
              <w:widowControl w:val="0"/>
              <w:rPr>
                <w:rFonts w:ascii="David" w:hAnsi="David"/>
                <w:rtl/>
              </w:rPr>
            </w:pPr>
          </w:p>
        </w:tc>
        <w:tc>
          <w:tcPr>
            <w:tcW w:w="1193" w:type="dxa"/>
            <w:vMerge/>
          </w:tcPr>
          <w:p w14:paraId="2E9E394B" w14:textId="77777777" w:rsidR="000B75D3" w:rsidRDefault="000B75D3" w:rsidP="000B75D3">
            <w:pPr>
              <w:keepNext/>
              <w:keepLines/>
              <w:widowControl w:val="0"/>
              <w:rPr>
                <w:rFonts w:ascii="David" w:hAnsi="David"/>
                <w:rtl/>
              </w:rPr>
            </w:pPr>
          </w:p>
        </w:tc>
        <w:tc>
          <w:tcPr>
            <w:tcW w:w="929" w:type="dxa"/>
            <w:vMerge/>
          </w:tcPr>
          <w:p w14:paraId="0708B131" w14:textId="77777777" w:rsidR="000B75D3" w:rsidRDefault="000B75D3" w:rsidP="000B75D3">
            <w:pPr>
              <w:keepNext/>
              <w:keepLines/>
              <w:widowControl w:val="0"/>
              <w:rPr>
                <w:rFonts w:ascii="David" w:hAnsi="David"/>
                <w:rtl/>
              </w:rPr>
            </w:pPr>
          </w:p>
        </w:tc>
      </w:tr>
      <w:tr w:rsidR="008763B5" w14:paraId="1339D8E0" w14:textId="77777777" w:rsidTr="000B75D3">
        <w:trPr>
          <w:tblHeader/>
        </w:trPr>
        <w:tc>
          <w:tcPr>
            <w:tcW w:w="497" w:type="dxa"/>
            <w:vMerge w:val="restart"/>
          </w:tcPr>
          <w:p w14:paraId="34268563" w14:textId="5B28F134" w:rsidR="000B75D3" w:rsidRDefault="000B75D3" w:rsidP="000B75D3">
            <w:pPr>
              <w:keepNext/>
              <w:keepLines/>
              <w:widowControl w:val="0"/>
              <w:rPr>
                <w:rFonts w:ascii="David" w:hAnsi="David"/>
                <w:rtl/>
              </w:rPr>
            </w:pPr>
            <w:r>
              <w:rPr>
                <w:rFonts w:ascii="David" w:hAnsi="David" w:hint="cs"/>
                <w:rtl/>
              </w:rPr>
              <w:lastRenderedPageBreak/>
              <w:t>8</w:t>
            </w:r>
          </w:p>
        </w:tc>
        <w:tc>
          <w:tcPr>
            <w:tcW w:w="1261" w:type="dxa"/>
            <w:vMerge w:val="restart"/>
          </w:tcPr>
          <w:p w14:paraId="44D7F7AA" w14:textId="73541F60" w:rsidR="000B75D3" w:rsidRDefault="000B75D3" w:rsidP="000B75D3">
            <w:pPr>
              <w:keepNext/>
              <w:keepLines/>
              <w:widowControl w:val="0"/>
              <w:rPr>
                <w:rFonts w:ascii="David" w:hAnsi="David"/>
                <w:rtl/>
              </w:rPr>
            </w:pPr>
            <w:r>
              <w:rPr>
                <w:color w:val="000000"/>
                <w:rtl/>
              </w:rPr>
              <w:t>בחירת המורים שילמדו בתוכנית</w:t>
            </w:r>
          </w:p>
        </w:tc>
        <w:tc>
          <w:tcPr>
            <w:tcW w:w="3677" w:type="dxa"/>
          </w:tcPr>
          <w:p w14:paraId="2C450049" w14:textId="2EFA7C0A" w:rsidR="000B75D3" w:rsidRPr="0014460B" w:rsidRDefault="000B75D3" w:rsidP="000B75D3">
            <w:pPr>
              <w:keepNext/>
              <w:keepLines/>
              <w:widowControl w:val="0"/>
              <w:pBdr>
                <w:top w:val="nil"/>
                <w:left w:val="nil"/>
                <w:bottom w:val="nil"/>
                <w:right w:val="nil"/>
                <w:between w:val="nil"/>
              </w:pBdr>
              <w:overflowPunct/>
              <w:autoSpaceDE/>
              <w:autoSpaceDN/>
              <w:adjustRightInd/>
              <w:textAlignment w:val="auto"/>
              <w:rPr>
                <w:color w:val="000000"/>
                <w:u w:val="single"/>
                <w:rtl/>
              </w:rPr>
            </w:pPr>
            <w:r>
              <w:rPr>
                <w:rFonts w:hint="cs"/>
                <w:color w:val="000000"/>
                <w:rtl/>
              </w:rPr>
              <w:t xml:space="preserve">1 </w:t>
            </w:r>
            <w:r>
              <w:rPr>
                <w:color w:val="000000"/>
                <w:rtl/>
              </w:rPr>
              <w:t xml:space="preserve">ככלל, המורים אשר ילמדו בתוכנית יהיו ככל הניתן מקרב מורי בית הספר. </w:t>
            </w:r>
            <w:sdt>
              <w:sdtPr>
                <w:rPr>
                  <w:rtl/>
                </w:rPr>
                <w:tag w:val="goog_rdk_1014"/>
                <w:id w:val="1113711970"/>
              </w:sdtPr>
              <w:sdtContent>
                <w:r>
                  <w:rPr>
                    <w:color w:val="000000"/>
                    <w:rtl/>
                  </w:rPr>
                  <w:t>באחריות</w:t>
                </w:r>
              </w:sdtContent>
            </w:sdt>
            <w:sdt>
              <w:sdtPr>
                <w:rPr>
                  <w:rtl/>
                </w:rPr>
                <w:tag w:val="goog_rdk_1015"/>
                <w:id w:val="1355235163"/>
              </w:sdtPr>
              <w:sdtContent/>
            </w:sdt>
            <w:r>
              <w:rPr>
                <w:color w:val="000000"/>
                <w:rtl/>
              </w:rPr>
              <w:t xml:space="preserve"> </w:t>
            </w:r>
            <w:r w:rsidR="00EF0518">
              <w:rPr>
                <w:rFonts w:hint="cs"/>
                <w:color w:val="000000"/>
                <w:rtl/>
              </w:rPr>
              <w:t>הספק</w:t>
            </w:r>
            <w:r w:rsidR="00EF0518">
              <w:rPr>
                <w:color w:val="000000"/>
                <w:rtl/>
              </w:rPr>
              <w:t xml:space="preserve"> </w:t>
            </w:r>
            <w:r>
              <w:rPr>
                <w:color w:val="000000"/>
                <w:rtl/>
              </w:rPr>
              <w:t xml:space="preserve">לסייע לבתי הספר בגיוס מורים באם נדרש. העסקת מורים תעשה בהתאם לתנאי המכרז. </w:t>
            </w:r>
          </w:p>
        </w:tc>
        <w:tc>
          <w:tcPr>
            <w:tcW w:w="1327" w:type="dxa"/>
            <w:vMerge w:val="restart"/>
          </w:tcPr>
          <w:p w14:paraId="6E28CDF4" w14:textId="3BF5241F" w:rsidR="000B75D3" w:rsidRDefault="00EF0518" w:rsidP="000B75D3">
            <w:pPr>
              <w:keepNext/>
              <w:keepLines/>
              <w:widowControl w:val="0"/>
              <w:rPr>
                <w:rFonts w:ascii="David" w:hAnsi="David"/>
                <w:rtl/>
              </w:rPr>
            </w:pPr>
            <w:r>
              <w:rPr>
                <w:rFonts w:hint="cs"/>
                <w:rtl/>
              </w:rPr>
              <w:t xml:space="preserve">טרם תחילת הפעלת השירות ועד סוף ספטמבר </w:t>
            </w:r>
            <w:r>
              <w:rPr>
                <w:rFonts w:hint="cs"/>
                <w:b/>
                <w:color w:val="000000"/>
                <w:rtl/>
              </w:rPr>
              <w:t>בכל שנה עבור מועד חורף. עד סוף מרץ בכל שנה עבור מועד קיץ</w:t>
            </w:r>
          </w:p>
        </w:tc>
        <w:tc>
          <w:tcPr>
            <w:tcW w:w="1193" w:type="dxa"/>
            <w:vMerge w:val="restart"/>
            <w:vAlign w:val="center"/>
          </w:tcPr>
          <w:p w14:paraId="2E71F6E3" w14:textId="61F6E4D4" w:rsidR="000B75D3" w:rsidRDefault="00000000" w:rsidP="000B75D3">
            <w:pPr>
              <w:keepNext/>
              <w:keepLines/>
              <w:widowControl w:val="0"/>
              <w:rPr>
                <w:rFonts w:ascii="David" w:hAnsi="David"/>
                <w:rtl/>
              </w:rPr>
            </w:pPr>
            <w:sdt>
              <w:sdtPr>
                <w:rPr>
                  <w:rtl/>
                </w:rPr>
                <w:tag w:val="goog_rdk_1017"/>
                <w:id w:val="-911921106"/>
              </w:sdtPr>
              <w:sdtContent>
                <w:r w:rsidR="00EF0518">
                  <w:rPr>
                    <w:rFonts w:hint="cs"/>
                    <w:rtl/>
                  </w:rPr>
                  <w:t>הספק</w:t>
                </w:r>
              </w:sdtContent>
            </w:sdt>
          </w:p>
        </w:tc>
        <w:tc>
          <w:tcPr>
            <w:tcW w:w="929" w:type="dxa"/>
            <w:vMerge w:val="restart"/>
            <w:vAlign w:val="center"/>
          </w:tcPr>
          <w:p w14:paraId="65193602" w14:textId="35C1DE2D" w:rsidR="000B75D3" w:rsidRDefault="00000000" w:rsidP="000B75D3">
            <w:pPr>
              <w:keepNext/>
              <w:keepLines/>
              <w:widowControl w:val="0"/>
              <w:rPr>
                <w:rFonts w:ascii="David" w:hAnsi="David"/>
                <w:rtl/>
              </w:rPr>
            </w:pPr>
            <w:sdt>
              <w:sdtPr>
                <w:rPr>
                  <w:rtl/>
                </w:rPr>
                <w:tag w:val="goog_rdk_1019"/>
                <w:id w:val="-1528944128"/>
              </w:sdtPr>
              <w:sdtContent>
                <w:r w:rsidR="000B75D3">
                  <w:rPr>
                    <w:color w:val="000000"/>
                    <w:rtl/>
                  </w:rPr>
                  <w:t>האגף</w:t>
                </w:r>
              </w:sdtContent>
            </w:sdt>
          </w:p>
        </w:tc>
      </w:tr>
      <w:tr w:rsidR="008763B5" w14:paraId="0A29A7A2" w14:textId="77777777" w:rsidTr="000B75D3">
        <w:trPr>
          <w:tblHeader/>
        </w:trPr>
        <w:tc>
          <w:tcPr>
            <w:tcW w:w="497" w:type="dxa"/>
            <w:vMerge/>
          </w:tcPr>
          <w:p w14:paraId="386E1A76" w14:textId="77777777" w:rsidR="000B75D3" w:rsidRDefault="000B75D3" w:rsidP="000B75D3">
            <w:pPr>
              <w:keepNext/>
              <w:keepLines/>
              <w:widowControl w:val="0"/>
              <w:rPr>
                <w:rFonts w:ascii="David" w:hAnsi="David"/>
                <w:rtl/>
              </w:rPr>
            </w:pPr>
          </w:p>
        </w:tc>
        <w:tc>
          <w:tcPr>
            <w:tcW w:w="1261" w:type="dxa"/>
            <w:vMerge/>
          </w:tcPr>
          <w:p w14:paraId="72F9FEE6" w14:textId="2DFEA470" w:rsidR="000B75D3" w:rsidRDefault="000B75D3" w:rsidP="000B75D3">
            <w:pPr>
              <w:keepNext/>
              <w:keepLines/>
              <w:widowControl w:val="0"/>
              <w:rPr>
                <w:rFonts w:ascii="David" w:hAnsi="David"/>
                <w:rtl/>
              </w:rPr>
            </w:pPr>
          </w:p>
        </w:tc>
        <w:tc>
          <w:tcPr>
            <w:tcW w:w="3677" w:type="dxa"/>
          </w:tcPr>
          <w:p w14:paraId="7BB4BC2E" w14:textId="14CEB7C1" w:rsidR="000B75D3" w:rsidRDefault="000B75D3" w:rsidP="000B75D3">
            <w:pPr>
              <w:keepNext/>
              <w:keepLines/>
              <w:widowControl w:val="0"/>
              <w:pBdr>
                <w:top w:val="nil"/>
                <w:left w:val="nil"/>
                <w:bottom w:val="nil"/>
                <w:right w:val="nil"/>
                <w:between w:val="nil"/>
              </w:pBdr>
              <w:overflowPunct/>
              <w:autoSpaceDE/>
              <w:autoSpaceDN/>
              <w:adjustRightInd/>
              <w:textAlignment w:val="auto"/>
              <w:rPr>
                <w:color w:val="000000"/>
                <w:rtl/>
              </w:rPr>
            </w:pPr>
            <w:r>
              <w:rPr>
                <w:rFonts w:hint="cs"/>
                <w:color w:val="000000"/>
                <w:rtl/>
              </w:rPr>
              <w:t xml:space="preserve">2 </w:t>
            </w:r>
            <w:r w:rsidRPr="0014460B">
              <w:rPr>
                <w:color w:val="000000"/>
                <w:rtl/>
              </w:rPr>
              <w:t xml:space="preserve">כל המורים שילמדו בקבוצה קטנה או פרטנית יונחו במהלך שנת הלימודים על ידי מנחי </w:t>
            </w:r>
            <w:r w:rsidR="00EF0518">
              <w:rPr>
                <w:rFonts w:hint="cs"/>
                <w:color w:val="000000"/>
                <w:rtl/>
              </w:rPr>
              <w:t>הספק</w:t>
            </w:r>
            <w:r>
              <w:rPr>
                <w:rFonts w:hint="cs"/>
                <w:color w:val="000000"/>
                <w:rtl/>
              </w:rPr>
              <w:t>.</w:t>
            </w:r>
          </w:p>
        </w:tc>
        <w:tc>
          <w:tcPr>
            <w:tcW w:w="1327" w:type="dxa"/>
            <w:vMerge/>
          </w:tcPr>
          <w:p w14:paraId="5FA43003" w14:textId="77777777" w:rsidR="000B75D3" w:rsidRDefault="000B75D3" w:rsidP="000B75D3">
            <w:pPr>
              <w:keepNext/>
              <w:keepLines/>
              <w:widowControl w:val="0"/>
              <w:rPr>
                <w:rFonts w:ascii="David" w:hAnsi="David"/>
                <w:rtl/>
              </w:rPr>
            </w:pPr>
          </w:p>
        </w:tc>
        <w:tc>
          <w:tcPr>
            <w:tcW w:w="1193" w:type="dxa"/>
            <w:vMerge/>
          </w:tcPr>
          <w:p w14:paraId="38D2D44F" w14:textId="77777777" w:rsidR="000B75D3" w:rsidRDefault="000B75D3" w:rsidP="000B75D3">
            <w:pPr>
              <w:keepNext/>
              <w:keepLines/>
              <w:widowControl w:val="0"/>
              <w:rPr>
                <w:rFonts w:ascii="David" w:hAnsi="David"/>
                <w:rtl/>
              </w:rPr>
            </w:pPr>
          </w:p>
        </w:tc>
        <w:tc>
          <w:tcPr>
            <w:tcW w:w="929" w:type="dxa"/>
            <w:vMerge/>
          </w:tcPr>
          <w:p w14:paraId="0B279FC9" w14:textId="77777777" w:rsidR="000B75D3" w:rsidRDefault="000B75D3" w:rsidP="000B75D3">
            <w:pPr>
              <w:keepNext/>
              <w:keepLines/>
              <w:widowControl w:val="0"/>
              <w:rPr>
                <w:rFonts w:ascii="David" w:hAnsi="David"/>
                <w:rtl/>
              </w:rPr>
            </w:pPr>
          </w:p>
        </w:tc>
      </w:tr>
      <w:tr w:rsidR="008763B5" w14:paraId="114272FD" w14:textId="77777777" w:rsidTr="000B75D3">
        <w:trPr>
          <w:tblHeader/>
        </w:trPr>
        <w:tc>
          <w:tcPr>
            <w:tcW w:w="497" w:type="dxa"/>
            <w:vMerge/>
          </w:tcPr>
          <w:p w14:paraId="166DF096" w14:textId="77777777" w:rsidR="000B75D3" w:rsidRDefault="000B75D3" w:rsidP="000B75D3">
            <w:pPr>
              <w:keepNext/>
              <w:keepLines/>
              <w:widowControl w:val="0"/>
              <w:rPr>
                <w:rFonts w:ascii="David" w:hAnsi="David"/>
                <w:rtl/>
              </w:rPr>
            </w:pPr>
          </w:p>
        </w:tc>
        <w:tc>
          <w:tcPr>
            <w:tcW w:w="1261" w:type="dxa"/>
            <w:vMerge/>
          </w:tcPr>
          <w:p w14:paraId="12B36F48" w14:textId="77777777" w:rsidR="000B75D3" w:rsidRDefault="000B75D3" w:rsidP="000B75D3">
            <w:pPr>
              <w:keepNext/>
              <w:keepLines/>
              <w:widowControl w:val="0"/>
              <w:rPr>
                <w:rFonts w:ascii="David" w:hAnsi="David"/>
                <w:rtl/>
              </w:rPr>
            </w:pPr>
          </w:p>
        </w:tc>
        <w:tc>
          <w:tcPr>
            <w:tcW w:w="3677" w:type="dxa"/>
          </w:tcPr>
          <w:p w14:paraId="08C0C6E5" w14:textId="157FAFE0"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 xml:space="preserve">3 </w:t>
            </w:r>
            <w:r>
              <w:rPr>
                <w:color w:val="000000"/>
                <w:rtl/>
              </w:rPr>
              <w:t>המטרה, לטווח הרחוק, היא להטמיע בקרב מורי בית הספר כלים ומיומנויות וחשיבה להוראה מיטבית במיוחד בקבוצה קטנה.</w:t>
            </w:r>
          </w:p>
        </w:tc>
        <w:tc>
          <w:tcPr>
            <w:tcW w:w="1327" w:type="dxa"/>
            <w:vMerge/>
          </w:tcPr>
          <w:p w14:paraId="669AF955" w14:textId="77777777" w:rsidR="000B75D3" w:rsidRDefault="000B75D3" w:rsidP="000B75D3">
            <w:pPr>
              <w:keepNext/>
              <w:keepLines/>
              <w:widowControl w:val="0"/>
              <w:rPr>
                <w:rFonts w:ascii="David" w:hAnsi="David"/>
                <w:rtl/>
              </w:rPr>
            </w:pPr>
          </w:p>
        </w:tc>
        <w:tc>
          <w:tcPr>
            <w:tcW w:w="1193" w:type="dxa"/>
            <w:vMerge/>
          </w:tcPr>
          <w:p w14:paraId="625C3048" w14:textId="77777777" w:rsidR="000B75D3" w:rsidRDefault="000B75D3" w:rsidP="000B75D3">
            <w:pPr>
              <w:keepNext/>
              <w:keepLines/>
              <w:widowControl w:val="0"/>
              <w:rPr>
                <w:rFonts w:ascii="David" w:hAnsi="David"/>
                <w:rtl/>
              </w:rPr>
            </w:pPr>
          </w:p>
        </w:tc>
        <w:tc>
          <w:tcPr>
            <w:tcW w:w="929" w:type="dxa"/>
            <w:vMerge/>
          </w:tcPr>
          <w:p w14:paraId="05B52469" w14:textId="77777777" w:rsidR="000B75D3" w:rsidRDefault="000B75D3" w:rsidP="000B75D3">
            <w:pPr>
              <w:keepNext/>
              <w:keepLines/>
              <w:widowControl w:val="0"/>
              <w:rPr>
                <w:rFonts w:ascii="David" w:hAnsi="David"/>
                <w:rtl/>
              </w:rPr>
            </w:pPr>
          </w:p>
        </w:tc>
      </w:tr>
      <w:tr w:rsidR="008763B5" w14:paraId="7A4F8079" w14:textId="77777777" w:rsidTr="000B75D3">
        <w:trPr>
          <w:tblHeader/>
        </w:trPr>
        <w:tc>
          <w:tcPr>
            <w:tcW w:w="497" w:type="dxa"/>
            <w:vMerge w:val="restart"/>
          </w:tcPr>
          <w:p w14:paraId="79EB1584" w14:textId="41B786D0" w:rsidR="000B75D3" w:rsidRDefault="000B75D3" w:rsidP="000B75D3">
            <w:pPr>
              <w:keepNext/>
              <w:keepLines/>
              <w:widowControl w:val="0"/>
              <w:rPr>
                <w:rFonts w:ascii="David" w:hAnsi="David"/>
                <w:rtl/>
              </w:rPr>
            </w:pPr>
            <w:r>
              <w:rPr>
                <w:rFonts w:ascii="David" w:hAnsi="David" w:hint="cs"/>
                <w:rtl/>
              </w:rPr>
              <w:t>9</w:t>
            </w:r>
          </w:p>
        </w:tc>
        <w:tc>
          <w:tcPr>
            <w:tcW w:w="1261" w:type="dxa"/>
            <w:vMerge w:val="restart"/>
          </w:tcPr>
          <w:p w14:paraId="4AA56C4D" w14:textId="5D73A4E4" w:rsidR="000B75D3" w:rsidRDefault="000B75D3" w:rsidP="000B75D3">
            <w:pPr>
              <w:keepNext/>
              <w:keepLines/>
              <w:widowControl w:val="0"/>
              <w:rPr>
                <w:rFonts w:ascii="David" w:hAnsi="David"/>
                <w:rtl/>
              </w:rPr>
            </w:pPr>
            <w:r>
              <w:rPr>
                <w:color w:val="000000"/>
                <w:rtl/>
              </w:rPr>
              <w:t>קיום הדרכות</w:t>
            </w:r>
            <w:r>
              <w:rPr>
                <w:rFonts w:hint="cs"/>
                <w:color w:val="000000"/>
                <w:rtl/>
              </w:rPr>
              <w:t xml:space="preserve"> למורים</w:t>
            </w:r>
          </w:p>
        </w:tc>
        <w:tc>
          <w:tcPr>
            <w:tcW w:w="3677" w:type="dxa"/>
          </w:tcPr>
          <w:p w14:paraId="4738AFD9" w14:textId="596C1126"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 xml:space="preserve">לקראת כל מועד על </w:t>
            </w:r>
            <w:r w:rsidR="00EF0518">
              <w:rPr>
                <w:rFonts w:hint="cs"/>
                <w:color w:val="000000"/>
                <w:rtl/>
              </w:rPr>
              <w:t>הספק</w:t>
            </w:r>
            <w:r w:rsidR="00EF0518" w:rsidRPr="0014460B">
              <w:rPr>
                <w:color w:val="000000"/>
                <w:rtl/>
              </w:rPr>
              <w:t xml:space="preserve"> </w:t>
            </w:r>
            <w:r w:rsidRPr="0014460B">
              <w:rPr>
                <w:color w:val="000000"/>
                <w:rtl/>
              </w:rPr>
              <w:t xml:space="preserve">לארגן ולבצע סדנאות הדרכה  למורים בתוכנית. סדנאות ההדרכה יתקיימו לקראת  תחילת ההוראה, </w:t>
            </w:r>
            <w:r>
              <w:rPr>
                <w:rFonts w:hint="cs"/>
                <w:color w:val="000000"/>
                <w:rtl/>
              </w:rPr>
              <w:t>בשני</w:t>
            </w:r>
            <w:r w:rsidRPr="0014460B">
              <w:rPr>
                <w:color w:val="000000"/>
                <w:rtl/>
              </w:rPr>
              <w:t xml:space="preserve"> מועדים, מועד חורף מועד קיץ.</w:t>
            </w:r>
            <w:r>
              <w:rPr>
                <w:rFonts w:hint="cs"/>
                <w:color w:val="000000"/>
                <w:rtl/>
              </w:rPr>
              <w:t xml:space="preserve"> </w:t>
            </w:r>
            <w:r w:rsidRPr="0014460B">
              <w:rPr>
                <w:color w:val="000000"/>
                <w:rtl/>
              </w:rPr>
              <w:t>בקורסי אוריינות שפתית ובקורסי חשיבה מתמטית לתלמידי ט' וי'- תתקיים הדרכה נוספת באמצע הקורס של 3 שעות.</w:t>
            </w:r>
            <w:r w:rsidRPr="0014460B">
              <w:rPr>
                <w:color w:val="000000"/>
                <w:rtl/>
              </w:rPr>
              <w:tab/>
            </w:r>
          </w:p>
        </w:tc>
        <w:tc>
          <w:tcPr>
            <w:tcW w:w="1327" w:type="dxa"/>
            <w:vMerge w:val="restart"/>
            <w:vAlign w:val="center"/>
          </w:tcPr>
          <w:p w14:paraId="64BEE48F" w14:textId="48983878" w:rsidR="000B75D3" w:rsidRDefault="000B75D3" w:rsidP="000B75D3">
            <w:pPr>
              <w:keepNext/>
              <w:keepLines/>
              <w:widowControl w:val="0"/>
              <w:rPr>
                <w:rFonts w:ascii="David" w:hAnsi="David"/>
                <w:rtl/>
              </w:rPr>
            </w:pPr>
            <w:r>
              <w:rPr>
                <w:b/>
                <w:color w:val="000000"/>
                <w:rtl/>
              </w:rPr>
              <w:t>לקראת תחילת כל מועד</w:t>
            </w:r>
          </w:p>
        </w:tc>
        <w:tc>
          <w:tcPr>
            <w:tcW w:w="1193" w:type="dxa"/>
            <w:vMerge w:val="restart"/>
            <w:vAlign w:val="center"/>
          </w:tcPr>
          <w:p w14:paraId="0A531BCB" w14:textId="21DAB4D3" w:rsidR="000B75D3" w:rsidRDefault="00EF0518" w:rsidP="000B75D3">
            <w:pPr>
              <w:keepNext/>
              <w:keepLines/>
              <w:widowControl w:val="0"/>
              <w:rPr>
                <w:rFonts w:ascii="David" w:hAnsi="David"/>
                <w:rtl/>
              </w:rPr>
            </w:pPr>
            <w:r>
              <w:rPr>
                <w:rFonts w:hint="cs"/>
                <w:color w:val="000000"/>
                <w:rtl/>
              </w:rPr>
              <w:t>הספק</w:t>
            </w:r>
          </w:p>
        </w:tc>
        <w:tc>
          <w:tcPr>
            <w:tcW w:w="929" w:type="dxa"/>
            <w:vMerge w:val="restart"/>
            <w:vAlign w:val="center"/>
          </w:tcPr>
          <w:p w14:paraId="315DE60E" w14:textId="34BECAFC" w:rsidR="000B75D3" w:rsidRDefault="000B75D3" w:rsidP="000B75D3">
            <w:pPr>
              <w:keepNext/>
              <w:keepLines/>
              <w:widowControl w:val="0"/>
              <w:rPr>
                <w:rFonts w:ascii="David" w:hAnsi="David"/>
                <w:rtl/>
              </w:rPr>
            </w:pPr>
            <w:r>
              <w:rPr>
                <w:color w:val="000000"/>
                <w:rtl/>
              </w:rPr>
              <w:t>האגף</w:t>
            </w:r>
          </w:p>
        </w:tc>
      </w:tr>
      <w:tr w:rsidR="008763B5" w14:paraId="1D968270" w14:textId="77777777" w:rsidTr="000B75D3">
        <w:trPr>
          <w:tblHeader/>
        </w:trPr>
        <w:tc>
          <w:tcPr>
            <w:tcW w:w="497" w:type="dxa"/>
            <w:vMerge/>
          </w:tcPr>
          <w:p w14:paraId="770D6D18" w14:textId="77777777" w:rsidR="000B75D3" w:rsidRDefault="000B75D3" w:rsidP="000B75D3">
            <w:pPr>
              <w:keepNext/>
              <w:keepLines/>
              <w:widowControl w:val="0"/>
              <w:rPr>
                <w:rFonts w:ascii="David" w:hAnsi="David"/>
                <w:rtl/>
              </w:rPr>
            </w:pPr>
          </w:p>
        </w:tc>
        <w:tc>
          <w:tcPr>
            <w:tcW w:w="1261" w:type="dxa"/>
            <w:vMerge/>
          </w:tcPr>
          <w:p w14:paraId="591F300C" w14:textId="77777777" w:rsidR="000B75D3" w:rsidRDefault="000B75D3" w:rsidP="000B75D3">
            <w:pPr>
              <w:keepNext/>
              <w:keepLines/>
              <w:widowControl w:val="0"/>
              <w:rPr>
                <w:color w:val="000000"/>
                <w:rtl/>
              </w:rPr>
            </w:pPr>
          </w:p>
        </w:tc>
        <w:tc>
          <w:tcPr>
            <w:tcW w:w="3677" w:type="dxa"/>
          </w:tcPr>
          <w:p w14:paraId="1C831FCB" w14:textId="004CB468"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סדנאות ההדרכה יהיו פנים מול פנים ו/או מקוונות.</w:t>
            </w:r>
          </w:p>
        </w:tc>
        <w:tc>
          <w:tcPr>
            <w:tcW w:w="1327" w:type="dxa"/>
            <w:vMerge/>
          </w:tcPr>
          <w:p w14:paraId="6D6763A5" w14:textId="77777777" w:rsidR="000B75D3" w:rsidRDefault="000B75D3" w:rsidP="000B75D3">
            <w:pPr>
              <w:keepNext/>
              <w:keepLines/>
              <w:widowControl w:val="0"/>
              <w:rPr>
                <w:rFonts w:ascii="David" w:hAnsi="David"/>
                <w:rtl/>
              </w:rPr>
            </w:pPr>
          </w:p>
        </w:tc>
        <w:tc>
          <w:tcPr>
            <w:tcW w:w="1193" w:type="dxa"/>
            <w:vMerge/>
          </w:tcPr>
          <w:p w14:paraId="326693EC" w14:textId="77777777" w:rsidR="000B75D3" w:rsidRDefault="000B75D3" w:rsidP="000B75D3">
            <w:pPr>
              <w:keepNext/>
              <w:keepLines/>
              <w:widowControl w:val="0"/>
              <w:rPr>
                <w:rFonts w:ascii="David" w:hAnsi="David"/>
                <w:rtl/>
              </w:rPr>
            </w:pPr>
          </w:p>
        </w:tc>
        <w:tc>
          <w:tcPr>
            <w:tcW w:w="929" w:type="dxa"/>
            <w:vMerge/>
          </w:tcPr>
          <w:p w14:paraId="24459CA1" w14:textId="77777777" w:rsidR="000B75D3" w:rsidRDefault="000B75D3" w:rsidP="000B75D3">
            <w:pPr>
              <w:keepNext/>
              <w:keepLines/>
              <w:widowControl w:val="0"/>
              <w:rPr>
                <w:rFonts w:ascii="David" w:hAnsi="David"/>
                <w:rtl/>
              </w:rPr>
            </w:pPr>
          </w:p>
        </w:tc>
      </w:tr>
      <w:tr w:rsidR="008763B5" w14:paraId="4608ADDA" w14:textId="77777777" w:rsidTr="000B75D3">
        <w:trPr>
          <w:tblHeader/>
        </w:trPr>
        <w:tc>
          <w:tcPr>
            <w:tcW w:w="497" w:type="dxa"/>
            <w:vMerge/>
          </w:tcPr>
          <w:p w14:paraId="4539D863" w14:textId="77777777" w:rsidR="000B75D3" w:rsidRDefault="000B75D3" w:rsidP="000B75D3">
            <w:pPr>
              <w:keepNext/>
              <w:keepLines/>
              <w:widowControl w:val="0"/>
              <w:rPr>
                <w:rFonts w:ascii="David" w:hAnsi="David"/>
                <w:rtl/>
              </w:rPr>
            </w:pPr>
          </w:p>
        </w:tc>
        <w:tc>
          <w:tcPr>
            <w:tcW w:w="1261" w:type="dxa"/>
            <w:vMerge/>
          </w:tcPr>
          <w:p w14:paraId="572F2BB3" w14:textId="77777777" w:rsidR="000B75D3" w:rsidRDefault="000B75D3" w:rsidP="000B75D3">
            <w:pPr>
              <w:keepNext/>
              <w:keepLines/>
              <w:widowControl w:val="0"/>
              <w:rPr>
                <w:color w:val="000000"/>
                <w:rtl/>
              </w:rPr>
            </w:pPr>
          </w:p>
        </w:tc>
        <w:tc>
          <w:tcPr>
            <w:tcW w:w="3677" w:type="dxa"/>
          </w:tcPr>
          <w:p w14:paraId="47AC54C8" w14:textId="5E57CA35" w:rsidR="00EF0518" w:rsidRPr="0014460B" w:rsidRDefault="000B75D3" w:rsidP="00EF0518">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 xml:space="preserve">על </w:t>
            </w:r>
            <w:r w:rsidR="00EF0518">
              <w:rPr>
                <w:rFonts w:hint="cs"/>
                <w:color w:val="000000"/>
                <w:rtl/>
              </w:rPr>
              <w:t>הספק</w:t>
            </w:r>
            <w:r w:rsidR="00EF0518" w:rsidRPr="0014460B">
              <w:rPr>
                <w:color w:val="000000"/>
                <w:rtl/>
              </w:rPr>
              <w:t xml:space="preserve"> </w:t>
            </w:r>
            <w:r w:rsidRPr="0014460B">
              <w:rPr>
                <w:color w:val="000000"/>
                <w:rtl/>
              </w:rPr>
              <w:t>להעמיד אתרי למידה מתאימים להדרכות פנים מול פנים, ולהפעלת הדרכות וירטואליות הכוללות סיוע טכני ללומדים מרחוק.</w:t>
            </w:r>
          </w:p>
        </w:tc>
        <w:tc>
          <w:tcPr>
            <w:tcW w:w="1327" w:type="dxa"/>
            <w:vMerge/>
          </w:tcPr>
          <w:p w14:paraId="393D65EE" w14:textId="77777777" w:rsidR="000B75D3" w:rsidRDefault="000B75D3" w:rsidP="000B75D3">
            <w:pPr>
              <w:keepNext/>
              <w:keepLines/>
              <w:widowControl w:val="0"/>
              <w:rPr>
                <w:rFonts w:ascii="David" w:hAnsi="David"/>
                <w:rtl/>
              </w:rPr>
            </w:pPr>
          </w:p>
        </w:tc>
        <w:tc>
          <w:tcPr>
            <w:tcW w:w="1193" w:type="dxa"/>
            <w:vMerge/>
          </w:tcPr>
          <w:p w14:paraId="037C3D2C" w14:textId="77777777" w:rsidR="000B75D3" w:rsidRDefault="000B75D3" w:rsidP="000B75D3">
            <w:pPr>
              <w:keepNext/>
              <w:keepLines/>
              <w:widowControl w:val="0"/>
              <w:rPr>
                <w:rFonts w:ascii="David" w:hAnsi="David"/>
                <w:rtl/>
              </w:rPr>
            </w:pPr>
          </w:p>
        </w:tc>
        <w:tc>
          <w:tcPr>
            <w:tcW w:w="929" w:type="dxa"/>
            <w:vMerge/>
          </w:tcPr>
          <w:p w14:paraId="50436F11" w14:textId="77777777" w:rsidR="000B75D3" w:rsidRDefault="000B75D3" w:rsidP="000B75D3">
            <w:pPr>
              <w:keepNext/>
              <w:keepLines/>
              <w:widowControl w:val="0"/>
              <w:rPr>
                <w:rFonts w:ascii="David" w:hAnsi="David"/>
                <w:rtl/>
              </w:rPr>
            </w:pPr>
          </w:p>
        </w:tc>
      </w:tr>
      <w:tr w:rsidR="008763B5" w14:paraId="2F0F86FB" w14:textId="77777777" w:rsidTr="000B75D3">
        <w:trPr>
          <w:tblHeader/>
        </w:trPr>
        <w:tc>
          <w:tcPr>
            <w:tcW w:w="497" w:type="dxa"/>
            <w:vMerge/>
          </w:tcPr>
          <w:p w14:paraId="3FA2D110" w14:textId="77777777" w:rsidR="000B75D3" w:rsidRDefault="000B75D3" w:rsidP="000B75D3">
            <w:pPr>
              <w:keepNext/>
              <w:keepLines/>
              <w:widowControl w:val="0"/>
              <w:rPr>
                <w:rFonts w:ascii="David" w:hAnsi="David"/>
                <w:rtl/>
              </w:rPr>
            </w:pPr>
          </w:p>
        </w:tc>
        <w:tc>
          <w:tcPr>
            <w:tcW w:w="1261" w:type="dxa"/>
            <w:vMerge/>
          </w:tcPr>
          <w:p w14:paraId="643B29F4" w14:textId="77777777" w:rsidR="000B75D3" w:rsidRDefault="000B75D3" w:rsidP="000B75D3">
            <w:pPr>
              <w:keepNext/>
              <w:keepLines/>
              <w:widowControl w:val="0"/>
              <w:rPr>
                <w:color w:val="000000"/>
                <w:rtl/>
              </w:rPr>
            </w:pPr>
          </w:p>
        </w:tc>
        <w:tc>
          <w:tcPr>
            <w:tcW w:w="3677" w:type="dxa"/>
          </w:tcPr>
          <w:p w14:paraId="4CC558FF" w14:textId="68F53F00"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 xml:space="preserve">סדנאות ההדרכה יבוצעו ע"י צוות הדרכה פדגוגי של </w:t>
            </w:r>
            <w:r w:rsidR="00EF0518">
              <w:rPr>
                <w:rFonts w:hint="cs"/>
                <w:color w:val="000000"/>
                <w:rtl/>
              </w:rPr>
              <w:t>הספק</w:t>
            </w:r>
            <w:r w:rsidR="00EF0518" w:rsidRPr="0014460B">
              <w:rPr>
                <w:color w:val="000000"/>
                <w:rtl/>
              </w:rPr>
              <w:t xml:space="preserve"> </w:t>
            </w:r>
            <w:r w:rsidRPr="0014460B">
              <w:rPr>
                <w:color w:val="000000"/>
                <w:rtl/>
              </w:rPr>
              <w:t>בעלי ניסיון בתחום ההדרכה.</w:t>
            </w:r>
          </w:p>
        </w:tc>
        <w:tc>
          <w:tcPr>
            <w:tcW w:w="1327" w:type="dxa"/>
            <w:vMerge/>
          </w:tcPr>
          <w:p w14:paraId="49F402EE" w14:textId="77777777" w:rsidR="000B75D3" w:rsidRDefault="000B75D3" w:rsidP="000B75D3">
            <w:pPr>
              <w:keepNext/>
              <w:keepLines/>
              <w:widowControl w:val="0"/>
              <w:rPr>
                <w:rFonts w:ascii="David" w:hAnsi="David"/>
                <w:rtl/>
              </w:rPr>
            </w:pPr>
          </w:p>
        </w:tc>
        <w:tc>
          <w:tcPr>
            <w:tcW w:w="1193" w:type="dxa"/>
            <w:vMerge/>
          </w:tcPr>
          <w:p w14:paraId="31214B90" w14:textId="77777777" w:rsidR="000B75D3" w:rsidRDefault="000B75D3" w:rsidP="000B75D3">
            <w:pPr>
              <w:keepNext/>
              <w:keepLines/>
              <w:widowControl w:val="0"/>
              <w:rPr>
                <w:rFonts w:ascii="David" w:hAnsi="David"/>
                <w:rtl/>
              </w:rPr>
            </w:pPr>
          </w:p>
        </w:tc>
        <w:tc>
          <w:tcPr>
            <w:tcW w:w="929" w:type="dxa"/>
            <w:vMerge/>
          </w:tcPr>
          <w:p w14:paraId="655CAAC0" w14:textId="77777777" w:rsidR="000B75D3" w:rsidRDefault="000B75D3" w:rsidP="000B75D3">
            <w:pPr>
              <w:keepNext/>
              <w:keepLines/>
              <w:widowControl w:val="0"/>
              <w:rPr>
                <w:rFonts w:ascii="David" w:hAnsi="David"/>
                <w:rtl/>
              </w:rPr>
            </w:pPr>
          </w:p>
        </w:tc>
      </w:tr>
      <w:tr w:rsidR="008763B5" w14:paraId="409EBDCF" w14:textId="77777777" w:rsidTr="000B75D3">
        <w:trPr>
          <w:tblHeader/>
        </w:trPr>
        <w:tc>
          <w:tcPr>
            <w:tcW w:w="497" w:type="dxa"/>
            <w:vMerge/>
          </w:tcPr>
          <w:p w14:paraId="33E306AC" w14:textId="77777777" w:rsidR="000B75D3" w:rsidRDefault="000B75D3" w:rsidP="000B75D3">
            <w:pPr>
              <w:keepNext/>
              <w:keepLines/>
              <w:widowControl w:val="0"/>
              <w:rPr>
                <w:rFonts w:ascii="David" w:hAnsi="David"/>
                <w:rtl/>
              </w:rPr>
            </w:pPr>
          </w:p>
        </w:tc>
        <w:tc>
          <w:tcPr>
            <w:tcW w:w="1261" w:type="dxa"/>
            <w:vMerge/>
          </w:tcPr>
          <w:p w14:paraId="2783BFF0" w14:textId="77777777" w:rsidR="000B75D3" w:rsidRDefault="000B75D3" w:rsidP="000B75D3">
            <w:pPr>
              <w:keepNext/>
              <w:keepLines/>
              <w:widowControl w:val="0"/>
              <w:rPr>
                <w:color w:val="000000"/>
                <w:rtl/>
              </w:rPr>
            </w:pPr>
          </w:p>
        </w:tc>
        <w:tc>
          <w:tcPr>
            <w:tcW w:w="3677" w:type="dxa"/>
          </w:tcPr>
          <w:p w14:paraId="046730A9" w14:textId="36AD4D33" w:rsidR="000B75D3" w:rsidRPr="00253BF9"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rFonts w:ascii="David" w:hAnsi="David"/>
                <w:color w:val="000000"/>
                <w:rtl/>
              </w:rPr>
            </w:pPr>
            <w:r w:rsidRPr="00253BF9">
              <w:rPr>
                <w:rFonts w:ascii="David" w:hAnsi="David"/>
                <w:color w:val="000000"/>
                <w:rtl/>
              </w:rPr>
              <w:t xml:space="preserve">סדנאות ההדרכה יהיו בהיקף כולל של 4 שעות במועד לכל מורה המלמד אחד ממקצועות החובה, כמוגדר בסעיף </w:t>
            </w:r>
            <w:r w:rsidRPr="00253BF9">
              <w:rPr>
                <w:rFonts w:ascii="David" w:hAnsi="David"/>
                <w:color w:val="000000"/>
                <w:rtl/>
              </w:rPr>
              <w:fldChar w:fldCharType="begin"/>
            </w:r>
            <w:r w:rsidRPr="00253BF9">
              <w:rPr>
                <w:rFonts w:ascii="David" w:hAnsi="David"/>
                <w:color w:val="000000"/>
                <w:rtl/>
              </w:rPr>
              <w:instrText xml:space="preserve"> </w:instrText>
            </w:r>
            <w:r w:rsidRPr="00253BF9">
              <w:rPr>
                <w:rFonts w:ascii="David" w:hAnsi="David"/>
                <w:color w:val="000000"/>
              </w:rPr>
              <w:instrText>REF</w:instrText>
            </w:r>
            <w:r w:rsidRPr="00253BF9">
              <w:rPr>
                <w:rFonts w:ascii="David" w:hAnsi="David"/>
                <w:color w:val="000000"/>
                <w:rtl/>
              </w:rPr>
              <w:instrText xml:space="preserve"> _</w:instrText>
            </w:r>
            <w:r w:rsidRPr="00253BF9">
              <w:rPr>
                <w:rFonts w:ascii="David" w:hAnsi="David"/>
                <w:color w:val="000000"/>
              </w:rPr>
              <w:instrText>Ref134011001 \r \h</w:instrText>
            </w:r>
            <w:r w:rsidRPr="00253BF9">
              <w:rPr>
                <w:rFonts w:ascii="David" w:hAnsi="David"/>
                <w:color w:val="000000"/>
                <w:rtl/>
              </w:rPr>
              <w:instrText xml:space="preserve"> </w:instrText>
            </w:r>
            <w:r>
              <w:rPr>
                <w:rFonts w:ascii="David" w:hAnsi="David"/>
                <w:color w:val="000000"/>
                <w:rtl/>
              </w:rPr>
              <w:instrText xml:space="preserve"> \* </w:instrText>
            </w:r>
            <w:r>
              <w:rPr>
                <w:rFonts w:ascii="David" w:hAnsi="David"/>
                <w:color w:val="000000"/>
              </w:rPr>
              <w:instrText>MERGEFORMAT</w:instrText>
            </w:r>
            <w:r>
              <w:rPr>
                <w:rFonts w:ascii="David" w:hAnsi="David"/>
                <w:color w:val="000000"/>
                <w:rtl/>
              </w:rPr>
              <w:instrText xml:space="preserve"> </w:instrText>
            </w:r>
            <w:r w:rsidRPr="00253BF9">
              <w:rPr>
                <w:rFonts w:ascii="David" w:hAnsi="David"/>
                <w:color w:val="000000"/>
                <w:rtl/>
              </w:rPr>
            </w:r>
            <w:r w:rsidRPr="00253BF9">
              <w:rPr>
                <w:rFonts w:ascii="David" w:hAnsi="David"/>
                <w:color w:val="000000"/>
                <w:rtl/>
              </w:rPr>
              <w:fldChar w:fldCharType="separate"/>
            </w:r>
            <w:r w:rsidRPr="00253BF9">
              <w:rPr>
                <w:rFonts w:ascii="David" w:hAnsi="David"/>
                <w:color w:val="000000"/>
                <w:cs/>
              </w:rPr>
              <w:t>‎</w:t>
            </w:r>
            <w:r w:rsidRPr="00253BF9">
              <w:rPr>
                <w:rFonts w:ascii="David" w:hAnsi="David"/>
                <w:color w:val="000000"/>
              </w:rPr>
              <w:t>3.19</w:t>
            </w:r>
            <w:r w:rsidRPr="00253BF9">
              <w:rPr>
                <w:rFonts w:ascii="David" w:hAnsi="David"/>
                <w:color w:val="000000"/>
                <w:rtl/>
              </w:rPr>
              <w:fldChar w:fldCharType="end"/>
            </w:r>
            <w:r w:rsidRPr="00253BF9">
              <w:rPr>
                <w:rFonts w:ascii="David" w:hAnsi="David"/>
                <w:color w:val="000000"/>
                <w:rtl/>
              </w:rPr>
              <w:t xml:space="preserve"> לעיל, בתוכנית לשלושה מועדי בחינות הבגרות (חורף וקיץ ומועד ב'), וזאת מידי שנה.</w:t>
            </w:r>
          </w:p>
        </w:tc>
        <w:tc>
          <w:tcPr>
            <w:tcW w:w="1327" w:type="dxa"/>
            <w:vMerge/>
          </w:tcPr>
          <w:p w14:paraId="05C2680A" w14:textId="77777777" w:rsidR="000B75D3" w:rsidRDefault="000B75D3" w:rsidP="000B75D3">
            <w:pPr>
              <w:keepNext/>
              <w:keepLines/>
              <w:widowControl w:val="0"/>
              <w:rPr>
                <w:rFonts w:ascii="David" w:hAnsi="David"/>
                <w:rtl/>
              </w:rPr>
            </w:pPr>
          </w:p>
        </w:tc>
        <w:tc>
          <w:tcPr>
            <w:tcW w:w="1193" w:type="dxa"/>
            <w:vMerge/>
          </w:tcPr>
          <w:p w14:paraId="0E1DF44B" w14:textId="77777777" w:rsidR="000B75D3" w:rsidRDefault="000B75D3" w:rsidP="000B75D3">
            <w:pPr>
              <w:keepNext/>
              <w:keepLines/>
              <w:widowControl w:val="0"/>
              <w:rPr>
                <w:rFonts w:ascii="David" w:hAnsi="David"/>
                <w:rtl/>
              </w:rPr>
            </w:pPr>
          </w:p>
        </w:tc>
        <w:tc>
          <w:tcPr>
            <w:tcW w:w="929" w:type="dxa"/>
            <w:vMerge/>
          </w:tcPr>
          <w:p w14:paraId="2E319E9D" w14:textId="77777777" w:rsidR="000B75D3" w:rsidRDefault="000B75D3" w:rsidP="000B75D3">
            <w:pPr>
              <w:keepNext/>
              <w:keepLines/>
              <w:widowControl w:val="0"/>
              <w:rPr>
                <w:rFonts w:ascii="David" w:hAnsi="David"/>
                <w:rtl/>
              </w:rPr>
            </w:pPr>
          </w:p>
        </w:tc>
      </w:tr>
      <w:tr w:rsidR="008763B5" w14:paraId="0A651EC4" w14:textId="77777777" w:rsidTr="000B75D3">
        <w:trPr>
          <w:tblHeader/>
        </w:trPr>
        <w:tc>
          <w:tcPr>
            <w:tcW w:w="497" w:type="dxa"/>
            <w:vMerge/>
          </w:tcPr>
          <w:p w14:paraId="01611976" w14:textId="77777777" w:rsidR="000B75D3" w:rsidRDefault="000B75D3" w:rsidP="000B75D3">
            <w:pPr>
              <w:keepNext/>
              <w:keepLines/>
              <w:widowControl w:val="0"/>
              <w:rPr>
                <w:rFonts w:ascii="David" w:hAnsi="David"/>
                <w:rtl/>
              </w:rPr>
            </w:pPr>
          </w:p>
        </w:tc>
        <w:tc>
          <w:tcPr>
            <w:tcW w:w="1261" w:type="dxa"/>
            <w:vMerge/>
          </w:tcPr>
          <w:p w14:paraId="051A7C24" w14:textId="77777777" w:rsidR="000B75D3" w:rsidRDefault="000B75D3" w:rsidP="000B75D3">
            <w:pPr>
              <w:keepNext/>
              <w:keepLines/>
              <w:widowControl w:val="0"/>
              <w:rPr>
                <w:color w:val="000000"/>
                <w:rtl/>
              </w:rPr>
            </w:pPr>
          </w:p>
        </w:tc>
        <w:tc>
          <w:tcPr>
            <w:tcW w:w="3677" w:type="dxa"/>
          </w:tcPr>
          <w:p w14:paraId="4B313E85" w14:textId="42F5FCA0"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הדרכה למורי התוכנית:</w:t>
            </w:r>
          </w:p>
          <w:p w14:paraId="62E31DF8" w14:textId="4153E97D"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מתן כלים גנריים להוראה בקבוצות קטנות לתלמידים מתקשים לימודית:</w:t>
            </w:r>
          </w:p>
          <w:p w14:paraId="3E018E5B" w14:textId="77777777"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אסטרטגיות הוראה וסגנונות למידה.</w:t>
            </w:r>
          </w:p>
          <w:p w14:paraId="5CBF1C0A" w14:textId="77777777"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דרך ההוראה מותאמת לתלמידים עם לקויות למידה.</w:t>
            </w:r>
          </w:p>
          <w:p w14:paraId="2AA38373" w14:textId="77777777"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שימוש בעזרים טכנולוגיים להוראה מותאמת בקבוצה.</w:t>
            </w:r>
          </w:p>
          <w:p w14:paraId="5DF6A81F" w14:textId="77777777"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יצירת מערכת קשרי אמון ומחויבות בין המורה לבין כל תלמיד בקבוצה.</w:t>
            </w:r>
          </w:p>
          <w:p w14:paraId="6419345D" w14:textId="5A9C82D4"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w:t>
            </w:r>
            <w:r>
              <w:rPr>
                <w:rFonts w:hint="cs"/>
                <w:color w:val="000000"/>
                <w:rtl/>
              </w:rPr>
              <w:t xml:space="preserve"> </w:t>
            </w:r>
            <w:r w:rsidRPr="0014460B">
              <w:rPr>
                <w:color w:val="000000"/>
                <w:rtl/>
              </w:rPr>
              <w:t>פיתוח אחריות כל תלמיד לעמידה ביעדי התוכנית והצלחתו בסוף התהליך.</w:t>
            </w:r>
          </w:p>
        </w:tc>
        <w:tc>
          <w:tcPr>
            <w:tcW w:w="1327" w:type="dxa"/>
            <w:vMerge/>
          </w:tcPr>
          <w:p w14:paraId="35FABD78" w14:textId="77777777" w:rsidR="000B75D3" w:rsidRDefault="000B75D3" w:rsidP="000B75D3">
            <w:pPr>
              <w:keepNext/>
              <w:keepLines/>
              <w:widowControl w:val="0"/>
              <w:rPr>
                <w:rFonts w:ascii="David" w:hAnsi="David"/>
                <w:rtl/>
              </w:rPr>
            </w:pPr>
          </w:p>
        </w:tc>
        <w:tc>
          <w:tcPr>
            <w:tcW w:w="1193" w:type="dxa"/>
            <w:vMerge/>
          </w:tcPr>
          <w:p w14:paraId="6F436B79" w14:textId="77777777" w:rsidR="000B75D3" w:rsidRDefault="000B75D3" w:rsidP="000B75D3">
            <w:pPr>
              <w:keepNext/>
              <w:keepLines/>
              <w:widowControl w:val="0"/>
              <w:rPr>
                <w:rFonts w:ascii="David" w:hAnsi="David"/>
                <w:rtl/>
              </w:rPr>
            </w:pPr>
          </w:p>
        </w:tc>
        <w:tc>
          <w:tcPr>
            <w:tcW w:w="929" w:type="dxa"/>
            <w:vMerge/>
          </w:tcPr>
          <w:p w14:paraId="087EFAB8" w14:textId="77777777" w:rsidR="000B75D3" w:rsidRDefault="000B75D3" w:rsidP="000B75D3">
            <w:pPr>
              <w:keepNext/>
              <w:keepLines/>
              <w:widowControl w:val="0"/>
              <w:rPr>
                <w:rFonts w:ascii="David" w:hAnsi="David"/>
                <w:rtl/>
              </w:rPr>
            </w:pPr>
          </w:p>
        </w:tc>
      </w:tr>
      <w:tr w:rsidR="008763B5" w14:paraId="06CA2895" w14:textId="77777777" w:rsidTr="000B75D3">
        <w:trPr>
          <w:tblHeader/>
        </w:trPr>
        <w:tc>
          <w:tcPr>
            <w:tcW w:w="497" w:type="dxa"/>
            <w:vMerge/>
          </w:tcPr>
          <w:p w14:paraId="1460D650" w14:textId="77777777" w:rsidR="000B75D3" w:rsidRDefault="000B75D3" w:rsidP="000B75D3">
            <w:pPr>
              <w:keepNext/>
              <w:keepLines/>
              <w:widowControl w:val="0"/>
              <w:rPr>
                <w:rFonts w:ascii="David" w:hAnsi="David"/>
                <w:rtl/>
              </w:rPr>
            </w:pPr>
          </w:p>
        </w:tc>
        <w:tc>
          <w:tcPr>
            <w:tcW w:w="1261" w:type="dxa"/>
            <w:vMerge/>
          </w:tcPr>
          <w:p w14:paraId="620A6EB0" w14:textId="2B115D5C" w:rsidR="000B75D3" w:rsidRDefault="000B75D3" w:rsidP="000B75D3">
            <w:pPr>
              <w:keepNext/>
              <w:keepLines/>
              <w:widowControl w:val="0"/>
              <w:rPr>
                <w:rFonts w:ascii="David" w:hAnsi="David"/>
                <w:rtl/>
              </w:rPr>
            </w:pPr>
          </w:p>
        </w:tc>
        <w:tc>
          <w:tcPr>
            <w:tcW w:w="3677" w:type="dxa"/>
          </w:tcPr>
          <w:p w14:paraId="4545358C" w14:textId="5125CE20"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מתן כלים מקצועיים בתחום הדעת להוראה בקבוצות קטנות. יישום הכלים הגנריים בזיקה לחומר המקצועי בתחום הדעת הנלמד בקבוצה (מקצועות החובה).</w:t>
            </w:r>
          </w:p>
        </w:tc>
        <w:tc>
          <w:tcPr>
            <w:tcW w:w="1327" w:type="dxa"/>
            <w:vMerge/>
          </w:tcPr>
          <w:p w14:paraId="0B240D03" w14:textId="77777777" w:rsidR="000B75D3" w:rsidRDefault="000B75D3" w:rsidP="000B75D3">
            <w:pPr>
              <w:keepNext/>
              <w:keepLines/>
              <w:widowControl w:val="0"/>
              <w:rPr>
                <w:rFonts w:ascii="David" w:hAnsi="David"/>
                <w:rtl/>
              </w:rPr>
            </w:pPr>
          </w:p>
        </w:tc>
        <w:tc>
          <w:tcPr>
            <w:tcW w:w="1193" w:type="dxa"/>
            <w:vMerge/>
          </w:tcPr>
          <w:p w14:paraId="0113D4B5" w14:textId="77777777" w:rsidR="000B75D3" w:rsidRDefault="000B75D3" w:rsidP="000B75D3">
            <w:pPr>
              <w:keepNext/>
              <w:keepLines/>
              <w:widowControl w:val="0"/>
              <w:rPr>
                <w:rFonts w:ascii="David" w:hAnsi="David"/>
                <w:rtl/>
              </w:rPr>
            </w:pPr>
          </w:p>
        </w:tc>
        <w:tc>
          <w:tcPr>
            <w:tcW w:w="929" w:type="dxa"/>
            <w:vMerge/>
          </w:tcPr>
          <w:p w14:paraId="70D3C219" w14:textId="77777777" w:rsidR="000B75D3" w:rsidRDefault="000B75D3" w:rsidP="000B75D3">
            <w:pPr>
              <w:keepNext/>
              <w:keepLines/>
              <w:widowControl w:val="0"/>
              <w:rPr>
                <w:rFonts w:ascii="David" w:hAnsi="David"/>
                <w:rtl/>
              </w:rPr>
            </w:pPr>
          </w:p>
        </w:tc>
      </w:tr>
      <w:tr w:rsidR="008763B5" w14:paraId="7FDB8ACC" w14:textId="77777777" w:rsidTr="000B75D3">
        <w:trPr>
          <w:tblHeader/>
        </w:trPr>
        <w:tc>
          <w:tcPr>
            <w:tcW w:w="497" w:type="dxa"/>
            <w:vMerge/>
          </w:tcPr>
          <w:p w14:paraId="16DB89EC" w14:textId="77777777" w:rsidR="000B75D3" w:rsidRDefault="000B75D3" w:rsidP="000B75D3">
            <w:pPr>
              <w:keepNext/>
              <w:keepLines/>
              <w:widowControl w:val="0"/>
              <w:rPr>
                <w:rFonts w:ascii="David" w:hAnsi="David"/>
                <w:rtl/>
              </w:rPr>
            </w:pPr>
          </w:p>
        </w:tc>
        <w:tc>
          <w:tcPr>
            <w:tcW w:w="1261" w:type="dxa"/>
            <w:vMerge/>
          </w:tcPr>
          <w:p w14:paraId="7F46F0F5" w14:textId="77777777" w:rsidR="000B75D3" w:rsidRDefault="000B75D3" w:rsidP="000B75D3">
            <w:pPr>
              <w:keepNext/>
              <w:keepLines/>
              <w:widowControl w:val="0"/>
              <w:rPr>
                <w:color w:val="000000"/>
                <w:rtl/>
              </w:rPr>
            </w:pPr>
          </w:p>
        </w:tc>
        <w:tc>
          <w:tcPr>
            <w:tcW w:w="3677" w:type="dxa"/>
          </w:tcPr>
          <w:p w14:paraId="5F96D91E" w14:textId="238B2449"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מתן כלים מקצועיים להקניית מיומנויות בתחום אוריינות שפתית.</w:t>
            </w:r>
          </w:p>
        </w:tc>
        <w:tc>
          <w:tcPr>
            <w:tcW w:w="1327" w:type="dxa"/>
            <w:vMerge/>
          </w:tcPr>
          <w:p w14:paraId="39144651" w14:textId="77777777" w:rsidR="000B75D3" w:rsidRDefault="000B75D3" w:rsidP="000B75D3">
            <w:pPr>
              <w:keepNext/>
              <w:keepLines/>
              <w:widowControl w:val="0"/>
              <w:rPr>
                <w:rFonts w:ascii="David" w:hAnsi="David"/>
                <w:rtl/>
              </w:rPr>
            </w:pPr>
          </w:p>
        </w:tc>
        <w:tc>
          <w:tcPr>
            <w:tcW w:w="1193" w:type="dxa"/>
            <w:vMerge/>
          </w:tcPr>
          <w:p w14:paraId="59DA52E9" w14:textId="77777777" w:rsidR="000B75D3" w:rsidRDefault="000B75D3" w:rsidP="000B75D3">
            <w:pPr>
              <w:keepNext/>
              <w:keepLines/>
              <w:widowControl w:val="0"/>
              <w:rPr>
                <w:rFonts w:ascii="David" w:hAnsi="David"/>
                <w:rtl/>
              </w:rPr>
            </w:pPr>
          </w:p>
        </w:tc>
        <w:tc>
          <w:tcPr>
            <w:tcW w:w="929" w:type="dxa"/>
            <w:vMerge/>
          </w:tcPr>
          <w:p w14:paraId="27ABAB68" w14:textId="77777777" w:rsidR="000B75D3" w:rsidRDefault="000B75D3" w:rsidP="000B75D3">
            <w:pPr>
              <w:keepNext/>
              <w:keepLines/>
              <w:widowControl w:val="0"/>
              <w:rPr>
                <w:rFonts w:ascii="David" w:hAnsi="David"/>
                <w:rtl/>
              </w:rPr>
            </w:pPr>
          </w:p>
        </w:tc>
      </w:tr>
      <w:tr w:rsidR="008763B5" w14:paraId="3A26DB4B" w14:textId="77777777" w:rsidTr="000B75D3">
        <w:trPr>
          <w:tblHeader/>
        </w:trPr>
        <w:tc>
          <w:tcPr>
            <w:tcW w:w="497" w:type="dxa"/>
            <w:vMerge/>
          </w:tcPr>
          <w:p w14:paraId="32BCCCBE" w14:textId="77777777" w:rsidR="000B75D3" w:rsidRDefault="000B75D3" w:rsidP="000B75D3">
            <w:pPr>
              <w:keepNext/>
              <w:keepLines/>
              <w:widowControl w:val="0"/>
              <w:rPr>
                <w:rFonts w:ascii="David" w:hAnsi="David"/>
                <w:rtl/>
              </w:rPr>
            </w:pPr>
          </w:p>
        </w:tc>
        <w:tc>
          <w:tcPr>
            <w:tcW w:w="1261" w:type="dxa"/>
            <w:vMerge/>
          </w:tcPr>
          <w:p w14:paraId="1007631A" w14:textId="77777777" w:rsidR="000B75D3" w:rsidRDefault="000B75D3" w:rsidP="000B75D3">
            <w:pPr>
              <w:keepNext/>
              <w:keepLines/>
              <w:widowControl w:val="0"/>
              <w:rPr>
                <w:color w:val="000000"/>
                <w:rtl/>
              </w:rPr>
            </w:pPr>
          </w:p>
        </w:tc>
        <w:tc>
          <w:tcPr>
            <w:tcW w:w="3677" w:type="dxa"/>
          </w:tcPr>
          <w:p w14:paraId="3FF2B7AD" w14:textId="77777777"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הדרכה נוספת למורים חדשים:</w:t>
            </w:r>
          </w:p>
          <w:p w14:paraId="5D7D394B" w14:textId="237EC47C"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לקראת אמצע המועד ה</w:t>
            </w:r>
            <w:r w:rsidR="000730D0">
              <w:rPr>
                <w:color w:val="000000"/>
                <w:rtl/>
              </w:rPr>
              <w:t>ספק</w:t>
            </w:r>
            <w:r w:rsidRPr="0014460B">
              <w:rPr>
                <w:color w:val="000000"/>
                <w:rtl/>
              </w:rPr>
              <w:t xml:space="preserve"> יארגן מפגש הדרכה פנים אל פנים/מקוון למשך 2 שעות למורים חדשים בתוכנית בלבד. תכני ההדרכה:</w:t>
            </w:r>
          </w:p>
          <w:p w14:paraId="280BDD18" w14:textId="6BCE971B"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חיזוק ההוראה בקבוצה על ידי מתן כלים אפקטיביים להוראה בקבוצה קטנה.</w:t>
            </w:r>
          </w:p>
          <w:p w14:paraId="6A2DBC4E" w14:textId="470D456F"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חיזוק הקשר האישי עם התלמידים וגיוסם ללמידה.</w:t>
            </w:r>
          </w:p>
          <w:p w14:paraId="779DED53" w14:textId="6314F261"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מתן מענה פדגוגי לשאלות העולות מהשטח.</w:t>
            </w:r>
          </w:p>
          <w:p w14:paraId="00A68610" w14:textId="5862E0D0"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התמודדות עם קונפליקטים ואירועים מחוץ לשגרת הלמידה.</w:t>
            </w:r>
          </w:p>
          <w:p w14:paraId="0F71BF80" w14:textId="06DCFD79" w:rsidR="000B75D3" w:rsidRPr="0014460B"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14460B">
              <w:rPr>
                <w:color w:val="000000"/>
                <w:rtl/>
              </w:rPr>
              <w:t>•</w:t>
            </w:r>
            <w:r>
              <w:rPr>
                <w:rFonts w:hint="cs"/>
                <w:color w:val="000000"/>
                <w:rtl/>
              </w:rPr>
              <w:t xml:space="preserve"> </w:t>
            </w:r>
            <w:r w:rsidRPr="0014460B">
              <w:rPr>
                <w:color w:val="000000"/>
                <w:rtl/>
              </w:rPr>
              <w:t>מעקב אחר ביצוע תוכנית העבודה האישית של התלמיד.</w:t>
            </w:r>
          </w:p>
          <w:p w14:paraId="06719A44" w14:textId="58C41CC4"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w:t>
            </w:r>
            <w:r>
              <w:rPr>
                <w:rFonts w:hint="cs"/>
                <w:color w:val="000000"/>
                <w:rtl/>
              </w:rPr>
              <w:t xml:space="preserve"> </w:t>
            </w:r>
            <w:r w:rsidRPr="0014460B">
              <w:rPr>
                <w:color w:val="000000"/>
                <w:rtl/>
              </w:rPr>
              <w:t>העברת החומר המקצועי באופן ממוקד ויעיל.</w:t>
            </w:r>
          </w:p>
        </w:tc>
        <w:tc>
          <w:tcPr>
            <w:tcW w:w="1327" w:type="dxa"/>
            <w:vMerge/>
          </w:tcPr>
          <w:p w14:paraId="4F37D08F" w14:textId="77777777" w:rsidR="000B75D3" w:rsidRDefault="000B75D3" w:rsidP="000B75D3">
            <w:pPr>
              <w:keepNext/>
              <w:keepLines/>
              <w:widowControl w:val="0"/>
              <w:rPr>
                <w:rFonts w:ascii="David" w:hAnsi="David"/>
                <w:rtl/>
              </w:rPr>
            </w:pPr>
          </w:p>
        </w:tc>
        <w:tc>
          <w:tcPr>
            <w:tcW w:w="1193" w:type="dxa"/>
            <w:vMerge/>
          </w:tcPr>
          <w:p w14:paraId="2B48DE15" w14:textId="77777777" w:rsidR="000B75D3" w:rsidRDefault="000B75D3" w:rsidP="000B75D3">
            <w:pPr>
              <w:keepNext/>
              <w:keepLines/>
              <w:widowControl w:val="0"/>
              <w:rPr>
                <w:rFonts w:ascii="David" w:hAnsi="David"/>
                <w:rtl/>
              </w:rPr>
            </w:pPr>
          </w:p>
        </w:tc>
        <w:tc>
          <w:tcPr>
            <w:tcW w:w="929" w:type="dxa"/>
            <w:vMerge/>
          </w:tcPr>
          <w:p w14:paraId="257CA731" w14:textId="77777777" w:rsidR="000B75D3" w:rsidRDefault="000B75D3" w:rsidP="000B75D3">
            <w:pPr>
              <w:keepNext/>
              <w:keepLines/>
              <w:widowControl w:val="0"/>
              <w:rPr>
                <w:rFonts w:ascii="David" w:hAnsi="David"/>
                <w:rtl/>
              </w:rPr>
            </w:pPr>
          </w:p>
        </w:tc>
      </w:tr>
      <w:tr w:rsidR="008763B5" w14:paraId="26984403" w14:textId="77777777" w:rsidTr="000B75D3">
        <w:trPr>
          <w:tblHeader/>
        </w:trPr>
        <w:tc>
          <w:tcPr>
            <w:tcW w:w="497" w:type="dxa"/>
            <w:vMerge/>
          </w:tcPr>
          <w:p w14:paraId="72BD919C" w14:textId="77777777" w:rsidR="000B75D3" w:rsidRDefault="000B75D3" w:rsidP="000B75D3">
            <w:pPr>
              <w:keepNext/>
              <w:keepLines/>
              <w:widowControl w:val="0"/>
              <w:rPr>
                <w:rFonts w:ascii="David" w:hAnsi="David"/>
                <w:rtl/>
              </w:rPr>
            </w:pPr>
          </w:p>
        </w:tc>
        <w:tc>
          <w:tcPr>
            <w:tcW w:w="1261" w:type="dxa"/>
            <w:vMerge/>
          </w:tcPr>
          <w:p w14:paraId="6D88021C" w14:textId="77777777" w:rsidR="000B75D3" w:rsidRDefault="000B75D3" w:rsidP="000B75D3">
            <w:pPr>
              <w:keepNext/>
              <w:keepLines/>
              <w:widowControl w:val="0"/>
              <w:rPr>
                <w:color w:val="000000"/>
                <w:rtl/>
              </w:rPr>
            </w:pPr>
          </w:p>
        </w:tc>
        <w:tc>
          <w:tcPr>
            <w:tcW w:w="3677" w:type="dxa"/>
          </w:tcPr>
          <w:p w14:paraId="15C5D081" w14:textId="26BDB419"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14460B">
              <w:rPr>
                <w:color w:val="000000"/>
                <w:rtl/>
              </w:rPr>
              <w:t>בסיום כל סדנת הדרכה יישארו בידי המורים חומרי למידה דיג</w:t>
            </w:r>
            <w:r>
              <w:rPr>
                <w:rFonts w:hint="cs"/>
                <w:color w:val="000000"/>
                <w:rtl/>
              </w:rPr>
              <w:t>י</w:t>
            </w:r>
            <w:r w:rsidRPr="0014460B">
              <w:rPr>
                <w:color w:val="000000"/>
                <w:rtl/>
              </w:rPr>
              <w:t>טליים רלוונטיים שיעלו באתר הזכיין</w:t>
            </w:r>
            <w:r>
              <w:rPr>
                <w:rFonts w:hint="cs"/>
                <w:color w:val="000000"/>
                <w:rtl/>
              </w:rPr>
              <w:t xml:space="preserve"> </w:t>
            </w:r>
            <w:r w:rsidRPr="0014460B">
              <w:rPr>
                <w:color w:val="000000"/>
                <w:rtl/>
              </w:rPr>
              <w:t>התואמים את הנלמד בסדנא והכוללים הרחבות: דוגמאות בתחום הדעת ובפן הגנרי.</w:t>
            </w:r>
          </w:p>
        </w:tc>
        <w:tc>
          <w:tcPr>
            <w:tcW w:w="1327" w:type="dxa"/>
            <w:vMerge/>
          </w:tcPr>
          <w:p w14:paraId="60DCA0BB" w14:textId="77777777" w:rsidR="000B75D3" w:rsidRDefault="000B75D3" w:rsidP="000B75D3">
            <w:pPr>
              <w:keepNext/>
              <w:keepLines/>
              <w:widowControl w:val="0"/>
              <w:rPr>
                <w:rFonts w:ascii="David" w:hAnsi="David"/>
                <w:rtl/>
              </w:rPr>
            </w:pPr>
          </w:p>
        </w:tc>
        <w:tc>
          <w:tcPr>
            <w:tcW w:w="1193" w:type="dxa"/>
            <w:vMerge/>
          </w:tcPr>
          <w:p w14:paraId="0B0F04CC" w14:textId="77777777" w:rsidR="000B75D3" w:rsidRDefault="000B75D3" w:rsidP="000B75D3">
            <w:pPr>
              <w:keepNext/>
              <w:keepLines/>
              <w:widowControl w:val="0"/>
              <w:rPr>
                <w:rFonts w:ascii="David" w:hAnsi="David"/>
                <w:rtl/>
              </w:rPr>
            </w:pPr>
          </w:p>
        </w:tc>
        <w:tc>
          <w:tcPr>
            <w:tcW w:w="929" w:type="dxa"/>
            <w:vMerge/>
          </w:tcPr>
          <w:p w14:paraId="5A37B7EF" w14:textId="77777777" w:rsidR="000B75D3" w:rsidRDefault="000B75D3" w:rsidP="000B75D3">
            <w:pPr>
              <w:keepNext/>
              <w:keepLines/>
              <w:widowControl w:val="0"/>
              <w:rPr>
                <w:rFonts w:ascii="David" w:hAnsi="David"/>
                <w:rtl/>
              </w:rPr>
            </w:pPr>
          </w:p>
        </w:tc>
      </w:tr>
      <w:tr w:rsidR="008763B5" w14:paraId="05C6B188" w14:textId="77777777" w:rsidTr="000B75D3">
        <w:trPr>
          <w:tblHeader/>
        </w:trPr>
        <w:tc>
          <w:tcPr>
            <w:tcW w:w="497" w:type="dxa"/>
            <w:vMerge/>
          </w:tcPr>
          <w:p w14:paraId="46D74C35" w14:textId="77777777" w:rsidR="000B75D3" w:rsidRDefault="000B75D3" w:rsidP="000B75D3">
            <w:pPr>
              <w:keepNext/>
              <w:keepLines/>
              <w:widowControl w:val="0"/>
              <w:rPr>
                <w:rFonts w:ascii="David" w:hAnsi="David"/>
                <w:rtl/>
              </w:rPr>
            </w:pPr>
          </w:p>
        </w:tc>
        <w:tc>
          <w:tcPr>
            <w:tcW w:w="1261" w:type="dxa"/>
            <w:vMerge/>
          </w:tcPr>
          <w:p w14:paraId="4C937075" w14:textId="44266043" w:rsidR="000B75D3" w:rsidRDefault="000B75D3" w:rsidP="000B75D3">
            <w:pPr>
              <w:keepNext/>
              <w:keepLines/>
              <w:widowControl w:val="0"/>
              <w:rPr>
                <w:color w:val="000000"/>
                <w:rtl/>
              </w:rPr>
            </w:pPr>
          </w:p>
        </w:tc>
        <w:tc>
          <w:tcPr>
            <w:tcW w:w="3677" w:type="dxa"/>
          </w:tcPr>
          <w:p w14:paraId="5E561E3E" w14:textId="51448896" w:rsidR="000B75D3" w:rsidRDefault="000B75D3" w:rsidP="000B75D3">
            <w:pPr>
              <w:keepNext/>
              <w:keepLines/>
              <w:widowControl w:val="0"/>
              <w:pBdr>
                <w:top w:val="nil"/>
                <w:left w:val="nil"/>
                <w:bottom w:val="nil"/>
                <w:right w:val="nil"/>
                <w:between w:val="nil"/>
              </w:pBdr>
              <w:overflowPunct/>
              <w:autoSpaceDE/>
              <w:autoSpaceDN/>
              <w:adjustRightInd/>
              <w:textAlignment w:val="auto"/>
              <w:rPr>
                <w:color w:val="000000"/>
              </w:rPr>
            </w:pPr>
            <w:r>
              <w:rPr>
                <w:color w:val="000000"/>
                <w:rtl/>
              </w:rPr>
              <w:t xml:space="preserve">על </w:t>
            </w:r>
            <w:r w:rsidR="00EF0518">
              <w:rPr>
                <w:rFonts w:hint="cs"/>
                <w:color w:val="000000"/>
                <w:rtl/>
              </w:rPr>
              <w:t>הספק</w:t>
            </w:r>
            <w:r w:rsidR="00EF0518">
              <w:rPr>
                <w:color w:val="000000"/>
                <w:rtl/>
              </w:rPr>
              <w:t xml:space="preserve"> </w:t>
            </w:r>
            <w:r>
              <w:rPr>
                <w:color w:val="000000"/>
                <w:rtl/>
              </w:rPr>
              <w:t>להעביר לאגף, את תכנית ההדרכה של המנהלים, הרכזים והמורים לפני ביצועה עם הגשת תכנית העבודה לקבלת אישור.</w:t>
            </w:r>
          </w:p>
          <w:p w14:paraId="4F4E2539" w14:textId="4D38BD88" w:rsidR="000B75D3" w:rsidRDefault="000B75D3" w:rsidP="000B75D3">
            <w:pPr>
              <w:keepNext/>
              <w:keepLines/>
              <w:widowControl w:val="0"/>
              <w:pBdr>
                <w:top w:val="nil"/>
                <w:left w:val="nil"/>
                <w:bottom w:val="nil"/>
                <w:right w:val="nil"/>
                <w:between w:val="nil"/>
              </w:pBdr>
              <w:rPr>
                <w:color w:val="000000"/>
                <w:rtl/>
              </w:rPr>
            </w:pPr>
            <w:r>
              <w:rPr>
                <w:color w:val="000000"/>
                <w:rtl/>
              </w:rPr>
              <w:t>האגף רשאי לדרוש לבצע שינויים בתוכנית ועל ה</w:t>
            </w:r>
            <w:r w:rsidR="000730D0">
              <w:rPr>
                <w:color w:val="000000"/>
                <w:rtl/>
              </w:rPr>
              <w:t>ספק</w:t>
            </w:r>
            <w:r>
              <w:rPr>
                <w:color w:val="000000"/>
                <w:rtl/>
              </w:rPr>
              <w:t xml:space="preserve"> יהיה לבצע את השינויים הנדרשים.</w:t>
            </w:r>
          </w:p>
        </w:tc>
        <w:tc>
          <w:tcPr>
            <w:tcW w:w="1327" w:type="dxa"/>
            <w:vMerge/>
          </w:tcPr>
          <w:p w14:paraId="03F6EB0E" w14:textId="77777777" w:rsidR="000B75D3" w:rsidRDefault="000B75D3" w:rsidP="000B75D3">
            <w:pPr>
              <w:keepNext/>
              <w:keepLines/>
              <w:widowControl w:val="0"/>
              <w:rPr>
                <w:rFonts w:ascii="David" w:hAnsi="David"/>
                <w:rtl/>
              </w:rPr>
            </w:pPr>
          </w:p>
        </w:tc>
        <w:tc>
          <w:tcPr>
            <w:tcW w:w="1193" w:type="dxa"/>
            <w:vMerge/>
          </w:tcPr>
          <w:p w14:paraId="32A4286A" w14:textId="77777777" w:rsidR="000B75D3" w:rsidRDefault="000B75D3" w:rsidP="000B75D3">
            <w:pPr>
              <w:keepNext/>
              <w:keepLines/>
              <w:widowControl w:val="0"/>
              <w:rPr>
                <w:rFonts w:ascii="David" w:hAnsi="David"/>
                <w:rtl/>
              </w:rPr>
            </w:pPr>
          </w:p>
        </w:tc>
        <w:tc>
          <w:tcPr>
            <w:tcW w:w="929" w:type="dxa"/>
            <w:vMerge/>
          </w:tcPr>
          <w:p w14:paraId="5EAF4A6A" w14:textId="77777777" w:rsidR="000B75D3" w:rsidRDefault="000B75D3" w:rsidP="000B75D3">
            <w:pPr>
              <w:keepNext/>
              <w:keepLines/>
              <w:widowControl w:val="0"/>
              <w:rPr>
                <w:rFonts w:ascii="David" w:hAnsi="David"/>
                <w:rtl/>
              </w:rPr>
            </w:pPr>
          </w:p>
        </w:tc>
      </w:tr>
      <w:tr w:rsidR="008763B5" w14:paraId="15A08F4B" w14:textId="77777777" w:rsidTr="000B75D3">
        <w:trPr>
          <w:tblHeader/>
        </w:trPr>
        <w:tc>
          <w:tcPr>
            <w:tcW w:w="497" w:type="dxa"/>
            <w:vMerge/>
          </w:tcPr>
          <w:p w14:paraId="61FD6790" w14:textId="77777777" w:rsidR="000B75D3" w:rsidRDefault="000B75D3" w:rsidP="000B75D3">
            <w:pPr>
              <w:keepNext/>
              <w:keepLines/>
              <w:widowControl w:val="0"/>
              <w:rPr>
                <w:rFonts w:ascii="David" w:hAnsi="David"/>
                <w:rtl/>
              </w:rPr>
            </w:pPr>
          </w:p>
        </w:tc>
        <w:tc>
          <w:tcPr>
            <w:tcW w:w="1261" w:type="dxa"/>
            <w:vMerge/>
          </w:tcPr>
          <w:p w14:paraId="517AFC24" w14:textId="77777777" w:rsidR="000B75D3" w:rsidRDefault="000B75D3" w:rsidP="000B75D3">
            <w:pPr>
              <w:keepNext/>
              <w:keepLines/>
              <w:widowControl w:val="0"/>
              <w:rPr>
                <w:color w:val="000000"/>
                <w:rtl/>
              </w:rPr>
            </w:pPr>
          </w:p>
        </w:tc>
        <w:tc>
          <w:tcPr>
            <w:tcW w:w="3677" w:type="dxa"/>
          </w:tcPr>
          <w:p w14:paraId="7627E271" w14:textId="14CBD87C" w:rsidR="000B75D3" w:rsidRDefault="000B75D3" w:rsidP="000B75D3">
            <w:pPr>
              <w:keepNext/>
              <w:keepLines/>
              <w:widowControl w:val="0"/>
              <w:pBdr>
                <w:top w:val="nil"/>
                <w:left w:val="nil"/>
                <w:bottom w:val="nil"/>
                <w:right w:val="nil"/>
                <w:between w:val="nil"/>
              </w:pBdr>
              <w:overflowPunct/>
              <w:autoSpaceDE/>
              <w:autoSpaceDN/>
              <w:adjustRightInd/>
              <w:textAlignment w:val="auto"/>
              <w:rPr>
                <w:color w:val="000000"/>
                <w:rtl/>
              </w:rPr>
            </w:pPr>
            <w:r>
              <w:rPr>
                <w:color w:val="000000"/>
                <w:rtl/>
              </w:rPr>
              <w:t xml:space="preserve">על </w:t>
            </w:r>
            <w:r w:rsidR="00EF0518">
              <w:rPr>
                <w:rFonts w:hint="cs"/>
                <w:color w:val="000000"/>
                <w:rtl/>
              </w:rPr>
              <w:t>הספק</w:t>
            </w:r>
            <w:r w:rsidR="00EF0518">
              <w:rPr>
                <w:color w:val="000000"/>
                <w:rtl/>
              </w:rPr>
              <w:t xml:space="preserve"> </w:t>
            </w:r>
            <w:r>
              <w:rPr>
                <w:color w:val="000000"/>
                <w:rtl/>
              </w:rPr>
              <w:t>לקחת בחשבון כי יידרש לשלם לכל המשתתפים בהדרכה בשל השתתפותם וזאת על פי כל דין.</w:t>
            </w:r>
          </w:p>
        </w:tc>
        <w:tc>
          <w:tcPr>
            <w:tcW w:w="1327" w:type="dxa"/>
            <w:vMerge/>
          </w:tcPr>
          <w:p w14:paraId="7327026F" w14:textId="77777777" w:rsidR="000B75D3" w:rsidRDefault="000B75D3" w:rsidP="000B75D3">
            <w:pPr>
              <w:keepNext/>
              <w:keepLines/>
              <w:widowControl w:val="0"/>
              <w:rPr>
                <w:rFonts w:ascii="David" w:hAnsi="David"/>
                <w:rtl/>
              </w:rPr>
            </w:pPr>
          </w:p>
        </w:tc>
        <w:tc>
          <w:tcPr>
            <w:tcW w:w="1193" w:type="dxa"/>
            <w:vMerge/>
          </w:tcPr>
          <w:p w14:paraId="3A95400E" w14:textId="77777777" w:rsidR="000B75D3" w:rsidRDefault="000B75D3" w:rsidP="000B75D3">
            <w:pPr>
              <w:keepNext/>
              <w:keepLines/>
              <w:widowControl w:val="0"/>
              <w:rPr>
                <w:rFonts w:ascii="David" w:hAnsi="David"/>
                <w:rtl/>
              </w:rPr>
            </w:pPr>
          </w:p>
        </w:tc>
        <w:tc>
          <w:tcPr>
            <w:tcW w:w="929" w:type="dxa"/>
            <w:vMerge/>
          </w:tcPr>
          <w:p w14:paraId="0AC729F0" w14:textId="77777777" w:rsidR="000B75D3" w:rsidRDefault="000B75D3" w:rsidP="000B75D3">
            <w:pPr>
              <w:keepNext/>
              <w:keepLines/>
              <w:widowControl w:val="0"/>
              <w:rPr>
                <w:rFonts w:ascii="David" w:hAnsi="David"/>
                <w:rtl/>
              </w:rPr>
            </w:pPr>
          </w:p>
        </w:tc>
      </w:tr>
      <w:tr w:rsidR="008763B5" w14:paraId="1F8891B3" w14:textId="77777777" w:rsidTr="000B75D3">
        <w:trPr>
          <w:tblHeader/>
        </w:trPr>
        <w:tc>
          <w:tcPr>
            <w:tcW w:w="497" w:type="dxa"/>
            <w:vMerge/>
          </w:tcPr>
          <w:p w14:paraId="4E742739" w14:textId="77777777" w:rsidR="000B75D3" w:rsidRDefault="000B75D3" w:rsidP="000B75D3">
            <w:pPr>
              <w:keepNext/>
              <w:keepLines/>
              <w:widowControl w:val="0"/>
              <w:rPr>
                <w:rFonts w:ascii="David" w:hAnsi="David"/>
                <w:rtl/>
              </w:rPr>
            </w:pPr>
          </w:p>
        </w:tc>
        <w:tc>
          <w:tcPr>
            <w:tcW w:w="1261" w:type="dxa"/>
            <w:vMerge/>
          </w:tcPr>
          <w:p w14:paraId="59119A7C" w14:textId="77777777" w:rsidR="000B75D3" w:rsidRDefault="000B75D3" w:rsidP="000B75D3">
            <w:pPr>
              <w:keepNext/>
              <w:keepLines/>
              <w:widowControl w:val="0"/>
              <w:rPr>
                <w:color w:val="000000"/>
                <w:rtl/>
              </w:rPr>
            </w:pPr>
          </w:p>
        </w:tc>
        <w:tc>
          <w:tcPr>
            <w:tcW w:w="3677" w:type="dxa"/>
          </w:tcPr>
          <w:p w14:paraId="13606CA7" w14:textId="6B3CCADC"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color w:val="000000"/>
                <w:rtl/>
              </w:rPr>
              <w:t>על ה</w:t>
            </w:r>
            <w:r w:rsidR="000730D0">
              <w:rPr>
                <w:color w:val="000000"/>
                <w:rtl/>
              </w:rPr>
              <w:t>ספק</w:t>
            </w:r>
            <w:r>
              <w:rPr>
                <w:color w:val="000000"/>
                <w:rtl/>
              </w:rPr>
              <w:t xml:space="preserve"> לקחת בחשבון בהצעתו את כל העלויות הכרוכות בביצוע ההדרכות שפורטו לעיל.</w:t>
            </w:r>
          </w:p>
        </w:tc>
        <w:tc>
          <w:tcPr>
            <w:tcW w:w="1327" w:type="dxa"/>
            <w:vMerge/>
          </w:tcPr>
          <w:p w14:paraId="753501D4" w14:textId="77777777" w:rsidR="000B75D3" w:rsidRDefault="000B75D3" w:rsidP="000B75D3">
            <w:pPr>
              <w:keepNext/>
              <w:keepLines/>
              <w:widowControl w:val="0"/>
              <w:rPr>
                <w:rFonts w:ascii="David" w:hAnsi="David"/>
                <w:rtl/>
              </w:rPr>
            </w:pPr>
          </w:p>
        </w:tc>
        <w:tc>
          <w:tcPr>
            <w:tcW w:w="1193" w:type="dxa"/>
            <w:vMerge/>
          </w:tcPr>
          <w:p w14:paraId="0D9426F1" w14:textId="77777777" w:rsidR="000B75D3" w:rsidRDefault="000B75D3" w:rsidP="000B75D3">
            <w:pPr>
              <w:keepNext/>
              <w:keepLines/>
              <w:widowControl w:val="0"/>
              <w:rPr>
                <w:rFonts w:ascii="David" w:hAnsi="David"/>
                <w:rtl/>
              </w:rPr>
            </w:pPr>
          </w:p>
        </w:tc>
        <w:tc>
          <w:tcPr>
            <w:tcW w:w="929" w:type="dxa"/>
            <w:vMerge/>
          </w:tcPr>
          <w:p w14:paraId="07A6A806" w14:textId="77777777" w:rsidR="000B75D3" w:rsidRDefault="000B75D3" w:rsidP="000B75D3">
            <w:pPr>
              <w:keepNext/>
              <w:keepLines/>
              <w:widowControl w:val="0"/>
              <w:rPr>
                <w:rFonts w:ascii="David" w:hAnsi="David"/>
                <w:rtl/>
              </w:rPr>
            </w:pPr>
          </w:p>
        </w:tc>
      </w:tr>
      <w:tr w:rsidR="008763B5" w14:paraId="6DFC7958" w14:textId="77777777" w:rsidTr="000B75D3">
        <w:trPr>
          <w:tblHeader/>
        </w:trPr>
        <w:tc>
          <w:tcPr>
            <w:tcW w:w="497" w:type="dxa"/>
            <w:vMerge w:val="restart"/>
          </w:tcPr>
          <w:p w14:paraId="4A01A1F1" w14:textId="29B72493" w:rsidR="000B75D3" w:rsidRDefault="000B75D3" w:rsidP="000B75D3">
            <w:pPr>
              <w:keepNext/>
              <w:keepLines/>
              <w:widowControl w:val="0"/>
              <w:rPr>
                <w:rFonts w:ascii="David" w:hAnsi="David"/>
                <w:rtl/>
              </w:rPr>
            </w:pPr>
            <w:r>
              <w:rPr>
                <w:rFonts w:ascii="David" w:hAnsi="David" w:hint="cs"/>
                <w:rtl/>
              </w:rPr>
              <w:t>10</w:t>
            </w:r>
          </w:p>
        </w:tc>
        <w:tc>
          <w:tcPr>
            <w:tcW w:w="1261" w:type="dxa"/>
            <w:vMerge w:val="restart"/>
          </w:tcPr>
          <w:p w14:paraId="3BAE8566" w14:textId="12B41382" w:rsidR="000B75D3" w:rsidRDefault="000B75D3" w:rsidP="000B75D3">
            <w:pPr>
              <w:keepNext/>
              <w:keepLines/>
              <w:widowControl w:val="0"/>
              <w:rPr>
                <w:color w:val="000000"/>
                <w:rtl/>
              </w:rPr>
            </w:pPr>
            <w:r>
              <w:rPr>
                <w:color w:val="000000"/>
                <w:rtl/>
              </w:rPr>
              <w:t>ניהול וליווי שוטף</w:t>
            </w:r>
          </w:p>
        </w:tc>
        <w:tc>
          <w:tcPr>
            <w:tcW w:w="3677" w:type="dxa"/>
          </w:tcPr>
          <w:p w14:paraId="314074A5" w14:textId="31777412"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 xml:space="preserve">תחילת הלימודים במסגרת </w:t>
            </w:r>
            <w:proofErr w:type="spellStart"/>
            <w:r w:rsidRPr="00DA70DD">
              <w:rPr>
                <w:color w:val="000000"/>
                <w:rtl/>
              </w:rPr>
              <w:t>התכנית</w:t>
            </w:r>
            <w:proofErr w:type="spellEnd"/>
            <w:r w:rsidRPr="00DA70DD">
              <w:rPr>
                <w:color w:val="000000"/>
                <w:rtl/>
              </w:rPr>
              <w:t xml:space="preserve"> מיד לאחר חופשת הסוכות. מועד נוסף יחל לאחר סיום בחינות הבגרות למועד החורף וכן לקראת מועדי ב'.</w:t>
            </w:r>
          </w:p>
        </w:tc>
        <w:tc>
          <w:tcPr>
            <w:tcW w:w="1327" w:type="dxa"/>
            <w:vMerge w:val="restart"/>
            <w:vAlign w:val="center"/>
          </w:tcPr>
          <w:p w14:paraId="10C7A893" w14:textId="39CB0B2C" w:rsidR="000B75D3" w:rsidRDefault="000B75D3" w:rsidP="000B75D3">
            <w:pPr>
              <w:keepNext/>
              <w:keepLines/>
              <w:widowControl w:val="0"/>
              <w:rPr>
                <w:rFonts w:ascii="David" w:hAnsi="David"/>
                <w:rtl/>
              </w:rPr>
            </w:pPr>
            <w:r>
              <w:rPr>
                <w:color w:val="000000"/>
                <w:rtl/>
              </w:rPr>
              <w:t>שוטף</w:t>
            </w:r>
          </w:p>
        </w:tc>
        <w:tc>
          <w:tcPr>
            <w:tcW w:w="1193" w:type="dxa"/>
            <w:vMerge w:val="restart"/>
            <w:vAlign w:val="center"/>
          </w:tcPr>
          <w:p w14:paraId="569ABF95" w14:textId="163F5482" w:rsidR="000B75D3" w:rsidRDefault="000B75D3" w:rsidP="000B75D3">
            <w:pPr>
              <w:keepNext/>
              <w:keepLines/>
              <w:widowControl w:val="0"/>
              <w:rPr>
                <w:rFonts w:ascii="David" w:hAnsi="David"/>
                <w:rtl/>
              </w:rPr>
            </w:pPr>
            <w:r>
              <w:rPr>
                <w:color w:val="000000"/>
                <w:rtl/>
              </w:rPr>
              <w:t>ה</w:t>
            </w:r>
            <w:r w:rsidR="000730D0">
              <w:rPr>
                <w:color w:val="000000"/>
                <w:rtl/>
              </w:rPr>
              <w:t>ספק</w:t>
            </w:r>
          </w:p>
        </w:tc>
        <w:tc>
          <w:tcPr>
            <w:tcW w:w="929" w:type="dxa"/>
            <w:vMerge w:val="restart"/>
            <w:vAlign w:val="center"/>
          </w:tcPr>
          <w:p w14:paraId="09B4891B" w14:textId="4EF7D28F" w:rsidR="000B75D3" w:rsidRDefault="000B75D3" w:rsidP="000B75D3">
            <w:pPr>
              <w:keepNext/>
              <w:keepLines/>
              <w:widowControl w:val="0"/>
              <w:rPr>
                <w:rFonts w:ascii="David" w:hAnsi="David"/>
                <w:rtl/>
              </w:rPr>
            </w:pPr>
            <w:r>
              <w:rPr>
                <w:color w:val="000000"/>
                <w:rtl/>
              </w:rPr>
              <w:t>האגף</w:t>
            </w:r>
          </w:p>
        </w:tc>
      </w:tr>
      <w:tr w:rsidR="008763B5" w14:paraId="4A45E0F0" w14:textId="77777777" w:rsidTr="000B75D3">
        <w:trPr>
          <w:tblHeader/>
        </w:trPr>
        <w:tc>
          <w:tcPr>
            <w:tcW w:w="497" w:type="dxa"/>
            <w:vMerge/>
          </w:tcPr>
          <w:p w14:paraId="0AC9D076" w14:textId="77777777" w:rsidR="000B75D3" w:rsidRDefault="000B75D3" w:rsidP="000B75D3">
            <w:pPr>
              <w:keepNext/>
              <w:keepLines/>
              <w:widowControl w:val="0"/>
              <w:rPr>
                <w:rFonts w:ascii="David" w:hAnsi="David"/>
                <w:rtl/>
              </w:rPr>
            </w:pPr>
          </w:p>
        </w:tc>
        <w:tc>
          <w:tcPr>
            <w:tcW w:w="1261" w:type="dxa"/>
            <w:vMerge/>
          </w:tcPr>
          <w:p w14:paraId="7B4EEE85" w14:textId="77777777" w:rsidR="000B75D3" w:rsidRDefault="000B75D3" w:rsidP="000B75D3">
            <w:pPr>
              <w:keepNext/>
              <w:keepLines/>
              <w:widowControl w:val="0"/>
              <w:rPr>
                <w:color w:val="000000"/>
                <w:rtl/>
              </w:rPr>
            </w:pPr>
          </w:p>
        </w:tc>
        <w:tc>
          <w:tcPr>
            <w:tcW w:w="3677" w:type="dxa"/>
          </w:tcPr>
          <w:p w14:paraId="1E21693B" w14:textId="7DF76FCF"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rFonts w:ascii="David" w:hAnsi="David" w:hint="cs"/>
                <w:color w:val="000000"/>
                <w:rtl/>
              </w:rPr>
              <w:t>בקורסי</w:t>
            </w:r>
            <w:r w:rsidRPr="00DA70DD">
              <w:rPr>
                <w:color w:val="000000"/>
                <w:rtl/>
              </w:rPr>
              <w:t xml:space="preserve"> </w:t>
            </w:r>
            <w:r w:rsidRPr="00DA70DD">
              <w:rPr>
                <w:rFonts w:ascii="David" w:hAnsi="David" w:hint="cs"/>
                <w:color w:val="000000"/>
                <w:rtl/>
              </w:rPr>
              <w:t>האוריינות</w:t>
            </w:r>
            <w:r w:rsidRPr="00DA70DD">
              <w:rPr>
                <w:color w:val="000000"/>
                <w:rtl/>
              </w:rPr>
              <w:t xml:space="preserve"> </w:t>
            </w:r>
            <w:r w:rsidRPr="00DA70DD">
              <w:rPr>
                <w:rFonts w:ascii="David" w:hAnsi="David" w:hint="cs"/>
                <w:color w:val="000000"/>
                <w:rtl/>
              </w:rPr>
              <w:t>השפתית</w:t>
            </w:r>
            <w:r w:rsidRPr="00DA70DD">
              <w:rPr>
                <w:color w:val="000000"/>
                <w:rtl/>
              </w:rPr>
              <w:t xml:space="preserve"> </w:t>
            </w:r>
            <w:r w:rsidRPr="00DA70DD">
              <w:rPr>
                <w:rFonts w:ascii="David" w:hAnsi="David" w:hint="cs"/>
                <w:color w:val="000000"/>
                <w:rtl/>
              </w:rPr>
              <w:t>ומהעבר</w:t>
            </w:r>
            <w:r w:rsidRPr="00DA70DD">
              <w:rPr>
                <w:color w:val="000000"/>
                <w:rtl/>
              </w:rPr>
              <w:t xml:space="preserve"> </w:t>
            </w:r>
            <w:r w:rsidRPr="00DA70DD">
              <w:rPr>
                <w:rFonts w:ascii="David" w:hAnsi="David" w:hint="cs"/>
                <w:color w:val="000000"/>
                <w:rtl/>
              </w:rPr>
              <w:t>ל</w:t>
            </w:r>
            <w:r w:rsidRPr="00DA70DD">
              <w:rPr>
                <w:color w:val="000000"/>
                <w:rtl/>
              </w:rPr>
              <w:t xml:space="preserve"> 4/5/ </w:t>
            </w:r>
            <w:proofErr w:type="spellStart"/>
            <w:r w:rsidRPr="00DA70DD">
              <w:rPr>
                <w:rFonts w:ascii="David" w:hAnsi="David" w:hint="cs"/>
                <w:color w:val="000000"/>
                <w:rtl/>
              </w:rPr>
              <w:t>יח</w:t>
            </w:r>
            <w:r w:rsidRPr="00DA70DD">
              <w:rPr>
                <w:color w:val="000000"/>
                <w:rtl/>
              </w:rPr>
              <w:t>"</w:t>
            </w:r>
            <w:r w:rsidRPr="00DA70DD">
              <w:rPr>
                <w:rFonts w:ascii="David" w:hAnsi="David" w:hint="cs"/>
                <w:color w:val="000000"/>
                <w:rtl/>
              </w:rPr>
              <w:t>ל</w:t>
            </w:r>
            <w:proofErr w:type="spellEnd"/>
            <w:r w:rsidRPr="00DA70DD">
              <w:rPr>
                <w:color w:val="000000"/>
                <w:rtl/>
              </w:rPr>
              <w:t xml:space="preserve"> </w:t>
            </w:r>
            <w:r w:rsidRPr="00DA70DD">
              <w:rPr>
                <w:rFonts w:ascii="David" w:hAnsi="David" w:hint="cs"/>
                <w:color w:val="000000"/>
                <w:rtl/>
              </w:rPr>
              <w:t>במתמטיקה</w:t>
            </w:r>
            <w:r w:rsidRPr="00DA70DD">
              <w:rPr>
                <w:color w:val="000000"/>
                <w:rtl/>
              </w:rPr>
              <w:t xml:space="preserve"> </w:t>
            </w:r>
            <w:r w:rsidRPr="00DA70DD">
              <w:rPr>
                <w:rFonts w:ascii="David" w:hAnsi="David" w:hint="cs"/>
                <w:color w:val="000000"/>
                <w:rtl/>
              </w:rPr>
              <w:t>ואנגלית</w:t>
            </w:r>
            <w:r w:rsidRPr="00DA70DD">
              <w:rPr>
                <w:color w:val="000000"/>
                <w:rtl/>
              </w:rPr>
              <w:t xml:space="preserve">, </w:t>
            </w:r>
            <w:r w:rsidRPr="00DA70DD">
              <w:rPr>
                <w:rFonts w:ascii="David" w:hAnsi="David" w:hint="cs"/>
                <w:color w:val="000000"/>
                <w:rtl/>
              </w:rPr>
              <w:t>פריסת</w:t>
            </w:r>
            <w:r w:rsidRPr="00DA70DD">
              <w:rPr>
                <w:color w:val="000000"/>
                <w:rtl/>
              </w:rPr>
              <w:t xml:space="preserve"> </w:t>
            </w:r>
            <w:proofErr w:type="spellStart"/>
            <w:r w:rsidRPr="00DA70DD">
              <w:rPr>
                <w:rFonts w:ascii="David" w:hAnsi="David" w:hint="cs"/>
                <w:color w:val="000000"/>
                <w:rtl/>
              </w:rPr>
              <w:t>התכנית</w:t>
            </w:r>
            <w:proofErr w:type="spellEnd"/>
            <w:r w:rsidRPr="00DA70DD">
              <w:rPr>
                <w:color w:val="000000"/>
                <w:rtl/>
              </w:rPr>
              <w:t xml:space="preserve"> </w:t>
            </w:r>
            <w:r w:rsidRPr="00DA70DD">
              <w:rPr>
                <w:rFonts w:ascii="David" w:hAnsi="David" w:hint="cs"/>
                <w:color w:val="000000"/>
                <w:rtl/>
              </w:rPr>
              <w:t>תהיה</w:t>
            </w:r>
            <w:r w:rsidRPr="00DA70DD">
              <w:rPr>
                <w:color w:val="000000"/>
                <w:rtl/>
              </w:rPr>
              <w:t xml:space="preserve"> </w:t>
            </w:r>
            <w:r w:rsidRPr="00DA70DD">
              <w:rPr>
                <w:rFonts w:ascii="David" w:hAnsi="David" w:hint="cs"/>
                <w:color w:val="000000"/>
                <w:rtl/>
              </w:rPr>
              <w:t>בצמוד</w:t>
            </w:r>
            <w:r w:rsidRPr="00DA70DD">
              <w:rPr>
                <w:color w:val="000000"/>
                <w:rtl/>
              </w:rPr>
              <w:t xml:space="preserve"> </w:t>
            </w:r>
            <w:r w:rsidRPr="00DA70DD">
              <w:rPr>
                <w:rFonts w:ascii="David" w:hAnsi="David" w:hint="cs"/>
                <w:color w:val="000000"/>
                <w:rtl/>
              </w:rPr>
              <w:t>למועדי</w:t>
            </w:r>
            <w:r w:rsidRPr="00DA70DD">
              <w:rPr>
                <w:color w:val="000000"/>
                <w:rtl/>
              </w:rPr>
              <w:t xml:space="preserve"> </w:t>
            </w:r>
            <w:r w:rsidRPr="00DA70DD">
              <w:rPr>
                <w:rFonts w:ascii="David" w:hAnsi="David" w:hint="cs"/>
                <w:color w:val="000000"/>
                <w:rtl/>
              </w:rPr>
              <w:t>חו</w:t>
            </w:r>
            <w:r w:rsidRPr="00DA70DD">
              <w:rPr>
                <w:color w:val="000000"/>
                <w:rtl/>
              </w:rPr>
              <w:t xml:space="preserve">רף וקיץ או בתום שנת הלימודים בין 21.6-15.7.     </w:t>
            </w:r>
          </w:p>
        </w:tc>
        <w:tc>
          <w:tcPr>
            <w:tcW w:w="1327" w:type="dxa"/>
            <w:vMerge/>
          </w:tcPr>
          <w:p w14:paraId="02CECFFC" w14:textId="77777777" w:rsidR="000B75D3" w:rsidRDefault="000B75D3" w:rsidP="000B75D3">
            <w:pPr>
              <w:keepNext/>
              <w:keepLines/>
              <w:widowControl w:val="0"/>
              <w:rPr>
                <w:rFonts w:ascii="David" w:hAnsi="David"/>
                <w:rtl/>
              </w:rPr>
            </w:pPr>
          </w:p>
        </w:tc>
        <w:tc>
          <w:tcPr>
            <w:tcW w:w="1193" w:type="dxa"/>
            <w:vMerge/>
          </w:tcPr>
          <w:p w14:paraId="530D97F7" w14:textId="77777777" w:rsidR="000B75D3" w:rsidRDefault="000B75D3" w:rsidP="000B75D3">
            <w:pPr>
              <w:keepNext/>
              <w:keepLines/>
              <w:widowControl w:val="0"/>
              <w:rPr>
                <w:rFonts w:ascii="David" w:hAnsi="David"/>
                <w:rtl/>
              </w:rPr>
            </w:pPr>
          </w:p>
        </w:tc>
        <w:tc>
          <w:tcPr>
            <w:tcW w:w="929" w:type="dxa"/>
            <w:vMerge/>
          </w:tcPr>
          <w:p w14:paraId="4B8BB905" w14:textId="77777777" w:rsidR="000B75D3" w:rsidRDefault="000B75D3" w:rsidP="000B75D3">
            <w:pPr>
              <w:keepNext/>
              <w:keepLines/>
              <w:widowControl w:val="0"/>
              <w:rPr>
                <w:rFonts w:ascii="David" w:hAnsi="David"/>
                <w:rtl/>
              </w:rPr>
            </w:pPr>
          </w:p>
        </w:tc>
      </w:tr>
      <w:tr w:rsidR="008763B5" w14:paraId="2C4F2AF6" w14:textId="77777777" w:rsidTr="000B75D3">
        <w:trPr>
          <w:tblHeader/>
        </w:trPr>
        <w:tc>
          <w:tcPr>
            <w:tcW w:w="497" w:type="dxa"/>
            <w:vMerge/>
          </w:tcPr>
          <w:p w14:paraId="53A170B3" w14:textId="77777777" w:rsidR="000B75D3" w:rsidRDefault="000B75D3" w:rsidP="000B75D3">
            <w:pPr>
              <w:keepNext/>
              <w:keepLines/>
              <w:widowControl w:val="0"/>
              <w:rPr>
                <w:rFonts w:ascii="David" w:hAnsi="David"/>
                <w:rtl/>
              </w:rPr>
            </w:pPr>
          </w:p>
        </w:tc>
        <w:tc>
          <w:tcPr>
            <w:tcW w:w="1261" w:type="dxa"/>
            <w:vMerge/>
          </w:tcPr>
          <w:p w14:paraId="736D5AEA" w14:textId="77777777" w:rsidR="000B75D3" w:rsidRDefault="000B75D3" w:rsidP="000B75D3">
            <w:pPr>
              <w:keepNext/>
              <w:keepLines/>
              <w:widowControl w:val="0"/>
              <w:rPr>
                <w:color w:val="000000"/>
                <w:rtl/>
              </w:rPr>
            </w:pPr>
          </w:p>
        </w:tc>
        <w:tc>
          <w:tcPr>
            <w:tcW w:w="3677" w:type="dxa"/>
          </w:tcPr>
          <w:p w14:paraId="4545C5AF" w14:textId="225AEA34" w:rsidR="000B75D3" w:rsidRDefault="00EF0518"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הספק</w:t>
            </w:r>
            <w:r w:rsidR="000B75D3" w:rsidRPr="00DA70DD">
              <w:rPr>
                <w:color w:val="000000"/>
                <w:rtl/>
              </w:rPr>
              <w:t>, באמצעות המנחה המלווה, הרכז הפדגוגי ומנהל התוכנית ילווה את הביצוע באופן שוטף בהתאם להגדרת תפקידם.</w:t>
            </w:r>
          </w:p>
        </w:tc>
        <w:tc>
          <w:tcPr>
            <w:tcW w:w="1327" w:type="dxa"/>
            <w:vMerge/>
          </w:tcPr>
          <w:p w14:paraId="20BD9C06" w14:textId="77777777" w:rsidR="000B75D3" w:rsidRDefault="000B75D3" w:rsidP="000B75D3">
            <w:pPr>
              <w:keepNext/>
              <w:keepLines/>
              <w:widowControl w:val="0"/>
              <w:rPr>
                <w:rFonts w:ascii="David" w:hAnsi="David"/>
                <w:rtl/>
              </w:rPr>
            </w:pPr>
          </w:p>
        </w:tc>
        <w:tc>
          <w:tcPr>
            <w:tcW w:w="1193" w:type="dxa"/>
            <w:vMerge/>
          </w:tcPr>
          <w:p w14:paraId="251756AB" w14:textId="77777777" w:rsidR="000B75D3" w:rsidRDefault="000B75D3" w:rsidP="000B75D3">
            <w:pPr>
              <w:keepNext/>
              <w:keepLines/>
              <w:widowControl w:val="0"/>
              <w:rPr>
                <w:rFonts w:ascii="David" w:hAnsi="David"/>
                <w:rtl/>
              </w:rPr>
            </w:pPr>
          </w:p>
        </w:tc>
        <w:tc>
          <w:tcPr>
            <w:tcW w:w="929" w:type="dxa"/>
            <w:vMerge/>
          </w:tcPr>
          <w:p w14:paraId="0B64925A" w14:textId="77777777" w:rsidR="000B75D3" w:rsidRDefault="000B75D3" w:rsidP="000B75D3">
            <w:pPr>
              <w:keepNext/>
              <w:keepLines/>
              <w:widowControl w:val="0"/>
              <w:rPr>
                <w:rFonts w:ascii="David" w:hAnsi="David"/>
                <w:rtl/>
              </w:rPr>
            </w:pPr>
          </w:p>
        </w:tc>
      </w:tr>
      <w:tr w:rsidR="008763B5" w14:paraId="18E99C5B" w14:textId="77777777" w:rsidTr="000B75D3">
        <w:trPr>
          <w:tblHeader/>
        </w:trPr>
        <w:tc>
          <w:tcPr>
            <w:tcW w:w="497" w:type="dxa"/>
            <w:vMerge/>
          </w:tcPr>
          <w:p w14:paraId="28EFC80F" w14:textId="77777777" w:rsidR="000B75D3" w:rsidRDefault="000B75D3" w:rsidP="000B75D3">
            <w:pPr>
              <w:keepNext/>
              <w:keepLines/>
              <w:widowControl w:val="0"/>
              <w:rPr>
                <w:rFonts w:ascii="David" w:hAnsi="David"/>
                <w:rtl/>
              </w:rPr>
            </w:pPr>
          </w:p>
        </w:tc>
        <w:tc>
          <w:tcPr>
            <w:tcW w:w="1261" w:type="dxa"/>
            <w:vMerge/>
          </w:tcPr>
          <w:p w14:paraId="11DAA87D" w14:textId="77777777" w:rsidR="000B75D3" w:rsidRDefault="000B75D3" w:rsidP="000B75D3">
            <w:pPr>
              <w:keepNext/>
              <w:keepLines/>
              <w:widowControl w:val="0"/>
              <w:rPr>
                <w:color w:val="000000"/>
                <w:rtl/>
              </w:rPr>
            </w:pPr>
          </w:p>
        </w:tc>
        <w:tc>
          <w:tcPr>
            <w:tcW w:w="3677" w:type="dxa"/>
          </w:tcPr>
          <w:p w14:paraId="0C7E905D" w14:textId="14D77F05" w:rsidR="000B75D3" w:rsidRDefault="00EF0518"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הספק</w:t>
            </w:r>
            <w:r w:rsidRPr="00DA70DD">
              <w:rPr>
                <w:color w:val="000000"/>
                <w:rtl/>
              </w:rPr>
              <w:t xml:space="preserve"> </w:t>
            </w:r>
            <w:r w:rsidR="000B75D3" w:rsidRPr="00DA70DD">
              <w:rPr>
                <w:color w:val="000000"/>
                <w:rtl/>
              </w:rPr>
              <w:t>ירכז את דיווחי הביצוע מצוות המורים והנהלת בית הספר שהוקלדו למערכת הדיווח הממוחשבת.</w:t>
            </w:r>
          </w:p>
        </w:tc>
        <w:tc>
          <w:tcPr>
            <w:tcW w:w="1327" w:type="dxa"/>
            <w:vMerge/>
          </w:tcPr>
          <w:p w14:paraId="6E75082A" w14:textId="77777777" w:rsidR="000B75D3" w:rsidRDefault="000B75D3" w:rsidP="000B75D3">
            <w:pPr>
              <w:keepNext/>
              <w:keepLines/>
              <w:widowControl w:val="0"/>
              <w:rPr>
                <w:rFonts w:ascii="David" w:hAnsi="David"/>
                <w:rtl/>
              </w:rPr>
            </w:pPr>
          </w:p>
        </w:tc>
        <w:tc>
          <w:tcPr>
            <w:tcW w:w="1193" w:type="dxa"/>
            <w:vMerge/>
          </w:tcPr>
          <w:p w14:paraId="1AC71EEF" w14:textId="77777777" w:rsidR="000B75D3" w:rsidRDefault="000B75D3" w:rsidP="000B75D3">
            <w:pPr>
              <w:keepNext/>
              <w:keepLines/>
              <w:widowControl w:val="0"/>
              <w:rPr>
                <w:rFonts w:ascii="David" w:hAnsi="David"/>
                <w:rtl/>
              </w:rPr>
            </w:pPr>
          </w:p>
        </w:tc>
        <w:tc>
          <w:tcPr>
            <w:tcW w:w="929" w:type="dxa"/>
            <w:vMerge/>
          </w:tcPr>
          <w:p w14:paraId="63FA6B0C" w14:textId="77777777" w:rsidR="000B75D3" w:rsidRDefault="000B75D3" w:rsidP="000B75D3">
            <w:pPr>
              <w:keepNext/>
              <w:keepLines/>
              <w:widowControl w:val="0"/>
              <w:rPr>
                <w:rFonts w:ascii="David" w:hAnsi="David"/>
                <w:rtl/>
              </w:rPr>
            </w:pPr>
          </w:p>
        </w:tc>
      </w:tr>
      <w:tr w:rsidR="008763B5" w14:paraId="0645524E" w14:textId="77777777" w:rsidTr="000B75D3">
        <w:trPr>
          <w:tblHeader/>
        </w:trPr>
        <w:tc>
          <w:tcPr>
            <w:tcW w:w="497" w:type="dxa"/>
            <w:vMerge/>
          </w:tcPr>
          <w:p w14:paraId="0F3A1223" w14:textId="77777777" w:rsidR="000B75D3" w:rsidRDefault="000B75D3" w:rsidP="000B75D3">
            <w:pPr>
              <w:keepNext/>
              <w:keepLines/>
              <w:widowControl w:val="0"/>
              <w:rPr>
                <w:rFonts w:ascii="David" w:hAnsi="David"/>
                <w:rtl/>
              </w:rPr>
            </w:pPr>
          </w:p>
        </w:tc>
        <w:tc>
          <w:tcPr>
            <w:tcW w:w="1261" w:type="dxa"/>
            <w:vMerge/>
          </w:tcPr>
          <w:p w14:paraId="41D692AB" w14:textId="77777777" w:rsidR="000B75D3" w:rsidRDefault="000B75D3" w:rsidP="000B75D3">
            <w:pPr>
              <w:keepNext/>
              <w:keepLines/>
              <w:widowControl w:val="0"/>
              <w:rPr>
                <w:color w:val="000000"/>
                <w:rtl/>
              </w:rPr>
            </w:pPr>
          </w:p>
        </w:tc>
        <w:tc>
          <w:tcPr>
            <w:tcW w:w="3677" w:type="dxa"/>
          </w:tcPr>
          <w:p w14:paraId="5FC58EAC" w14:textId="2A30AA26" w:rsidR="000B75D3" w:rsidRPr="00253BF9" w:rsidRDefault="00EF0518" w:rsidP="000B75D3">
            <w:pPr>
              <w:keepNext/>
              <w:keepLines/>
              <w:widowControl w:val="0"/>
              <w:pBdr>
                <w:top w:val="nil"/>
                <w:left w:val="nil"/>
                <w:bottom w:val="nil"/>
                <w:right w:val="nil"/>
                <w:between w:val="nil"/>
              </w:pBdr>
              <w:overflowPunct/>
              <w:autoSpaceDE/>
              <w:autoSpaceDN/>
              <w:adjustRightInd/>
              <w:spacing w:line="240" w:lineRule="auto"/>
              <w:textAlignment w:val="auto"/>
              <w:rPr>
                <w:rFonts w:ascii="David" w:hAnsi="David"/>
                <w:color w:val="000000"/>
                <w:rtl/>
              </w:rPr>
            </w:pPr>
            <w:r>
              <w:rPr>
                <w:rFonts w:hint="cs"/>
                <w:color w:val="000000"/>
                <w:rtl/>
              </w:rPr>
              <w:t>הספק</w:t>
            </w:r>
            <w:r w:rsidRPr="00253BF9" w:rsidDel="00EF0518">
              <w:rPr>
                <w:rFonts w:ascii="David" w:hAnsi="David"/>
                <w:color w:val="000000"/>
                <w:rtl/>
              </w:rPr>
              <w:t xml:space="preserve"> </w:t>
            </w:r>
            <w:r w:rsidR="000B75D3" w:rsidRPr="00253BF9">
              <w:rPr>
                <w:rFonts w:ascii="David" w:hAnsi="David"/>
                <w:color w:val="000000"/>
                <w:rtl/>
              </w:rPr>
              <w:t xml:space="preserve">ישלם למורים את שכרם עפ"י דיווח ביצוע ולאחר אישור בית הספר כי השרות במסגרת התוכנית ניתן במלואו. התשלום הינו עפ"י האמור בסעיף </w:t>
            </w:r>
            <w:r w:rsidR="000B75D3" w:rsidRPr="00253BF9">
              <w:rPr>
                <w:rFonts w:ascii="David" w:hAnsi="David"/>
                <w:color w:val="000000"/>
                <w:rtl/>
              </w:rPr>
              <w:fldChar w:fldCharType="begin"/>
            </w:r>
            <w:r w:rsidR="000B75D3" w:rsidRPr="00253BF9">
              <w:rPr>
                <w:rFonts w:ascii="David" w:hAnsi="David"/>
                <w:color w:val="000000"/>
                <w:rtl/>
              </w:rPr>
              <w:instrText xml:space="preserve"> </w:instrText>
            </w:r>
            <w:r w:rsidR="000B75D3" w:rsidRPr="00253BF9">
              <w:rPr>
                <w:rFonts w:ascii="David" w:hAnsi="David"/>
                <w:color w:val="000000"/>
              </w:rPr>
              <w:instrText>REF</w:instrText>
            </w:r>
            <w:r w:rsidR="000B75D3" w:rsidRPr="00253BF9">
              <w:rPr>
                <w:rFonts w:ascii="David" w:hAnsi="David"/>
                <w:color w:val="000000"/>
                <w:rtl/>
              </w:rPr>
              <w:instrText xml:space="preserve"> _</w:instrText>
            </w:r>
            <w:r w:rsidR="000B75D3" w:rsidRPr="00253BF9">
              <w:rPr>
                <w:rFonts w:ascii="David" w:hAnsi="David"/>
                <w:color w:val="000000"/>
              </w:rPr>
              <w:instrText>Ref134011264 \r \h</w:instrText>
            </w:r>
            <w:r w:rsidR="000B75D3" w:rsidRPr="00253BF9">
              <w:rPr>
                <w:rFonts w:ascii="David" w:hAnsi="David"/>
                <w:color w:val="000000"/>
                <w:rtl/>
              </w:rPr>
              <w:instrText xml:space="preserve"> </w:instrText>
            </w:r>
            <w:r w:rsidR="000B75D3">
              <w:rPr>
                <w:rFonts w:ascii="David" w:hAnsi="David"/>
                <w:color w:val="000000"/>
                <w:rtl/>
              </w:rPr>
              <w:instrText xml:space="preserve"> \* </w:instrText>
            </w:r>
            <w:r w:rsidR="000B75D3">
              <w:rPr>
                <w:rFonts w:ascii="David" w:hAnsi="David"/>
                <w:color w:val="000000"/>
              </w:rPr>
              <w:instrText>MERGEFORMAT</w:instrText>
            </w:r>
            <w:r w:rsidR="000B75D3">
              <w:rPr>
                <w:rFonts w:ascii="David" w:hAnsi="David"/>
                <w:color w:val="000000"/>
                <w:rtl/>
              </w:rPr>
              <w:instrText xml:space="preserve"> </w:instrText>
            </w:r>
            <w:r w:rsidR="000B75D3" w:rsidRPr="00253BF9">
              <w:rPr>
                <w:rFonts w:ascii="David" w:hAnsi="David"/>
                <w:color w:val="000000"/>
                <w:rtl/>
              </w:rPr>
            </w:r>
            <w:r w:rsidR="000B75D3" w:rsidRPr="00253BF9">
              <w:rPr>
                <w:rFonts w:ascii="David" w:hAnsi="David"/>
                <w:color w:val="000000"/>
                <w:rtl/>
              </w:rPr>
              <w:fldChar w:fldCharType="separate"/>
            </w:r>
            <w:r w:rsidR="000B75D3" w:rsidRPr="00253BF9">
              <w:rPr>
                <w:rFonts w:ascii="David" w:hAnsi="David"/>
                <w:color w:val="000000"/>
                <w:cs/>
              </w:rPr>
              <w:t>‎</w:t>
            </w:r>
            <w:r w:rsidR="000B75D3" w:rsidRPr="00253BF9">
              <w:rPr>
                <w:rFonts w:ascii="David" w:hAnsi="David"/>
                <w:color w:val="000000"/>
              </w:rPr>
              <w:t>6.22.2.3</w:t>
            </w:r>
            <w:r w:rsidR="000B75D3" w:rsidRPr="00253BF9">
              <w:rPr>
                <w:rFonts w:ascii="David" w:hAnsi="David"/>
                <w:color w:val="000000"/>
                <w:rtl/>
              </w:rPr>
              <w:fldChar w:fldCharType="end"/>
            </w:r>
            <w:r w:rsidR="000B75D3" w:rsidRPr="00253BF9">
              <w:rPr>
                <w:rFonts w:ascii="David" w:hAnsi="David"/>
                <w:color w:val="000000"/>
                <w:rtl/>
              </w:rPr>
              <w:t>.</w:t>
            </w:r>
          </w:p>
        </w:tc>
        <w:tc>
          <w:tcPr>
            <w:tcW w:w="1327" w:type="dxa"/>
            <w:vMerge/>
          </w:tcPr>
          <w:p w14:paraId="38FF538C" w14:textId="77777777" w:rsidR="000B75D3" w:rsidRDefault="000B75D3" w:rsidP="000B75D3">
            <w:pPr>
              <w:keepNext/>
              <w:keepLines/>
              <w:widowControl w:val="0"/>
              <w:rPr>
                <w:rFonts w:ascii="David" w:hAnsi="David"/>
                <w:rtl/>
              </w:rPr>
            </w:pPr>
          </w:p>
        </w:tc>
        <w:tc>
          <w:tcPr>
            <w:tcW w:w="1193" w:type="dxa"/>
            <w:vMerge/>
          </w:tcPr>
          <w:p w14:paraId="3634ED63" w14:textId="77777777" w:rsidR="000B75D3" w:rsidRDefault="000B75D3" w:rsidP="000B75D3">
            <w:pPr>
              <w:keepNext/>
              <w:keepLines/>
              <w:widowControl w:val="0"/>
              <w:rPr>
                <w:rFonts w:ascii="David" w:hAnsi="David"/>
                <w:rtl/>
              </w:rPr>
            </w:pPr>
          </w:p>
        </w:tc>
        <w:tc>
          <w:tcPr>
            <w:tcW w:w="929" w:type="dxa"/>
            <w:vMerge/>
          </w:tcPr>
          <w:p w14:paraId="2783CC67" w14:textId="77777777" w:rsidR="000B75D3" w:rsidRDefault="000B75D3" w:rsidP="000B75D3">
            <w:pPr>
              <w:keepNext/>
              <w:keepLines/>
              <w:widowControl w:val="0"/>
              <w:rPr>
                <w:rFonts w:ascii="David" w:hAnsi="David"/>
                <w:rtl/>
              </w:rPr>
            </w:pPr>
          </w:p>
        </w:tc>
      </w:tr>
      <w:tr w:rsidR="008763B5" w14:paraId="6C635083" w14:textId="77777777" w:rsidTr="000B75D3">
        <w:trPr>
          <w:tblHeader/>
        </w:trPr>
        <w:tc>
          <w:tcPr>
            <w:tcW w:w="497" w:type="dxa"/>
            <w:vMerge/>
          </w:tcPr>
          <w:p w14:paraId="6DE6F741" w14:textId="77777777" w:rsidR="000B75D3" w:rsidRDefault="000B75D3" w:rsidP="000B75D3">
            <w:pPr>
              <w:keepNext/>
              <w:keepLines/>
              <w:widowControl w:val="0"/>
              <w:rPr>
                <w:rFonts w:ascii="David" w:hAnsi="David"/>
                <w:rtl/>
              </w:rPr>
            </w:pPr>
          </w:p>
        </w:tc>
        <w:tc>
          <w:tcPr>
            <w:tcW w:w="1261" w:type="dxa"/>
            <w:vMerge/>
          </w:tcPr>
          <w:p w14:paraId="50A876F1" w14:textId="77777777" w:rsidR="000B75D3" w:rsidRDefault="000B75D3" w:rsidP="000B75D3">
            <w:pPr>
              <w:keepNext/>
              <w:keepLines/>
              <w:widowControl w:val="0"/>
              <w:rPr>
                <w:color w:val="000000"/>
                <w:rtl/>
              </w:rPr>
            </w:pPr>
          </w:p>
        </w:tc>
        <w:tc>
          <w:tcPr>
            <w:tcW w:w="3677" w:type="dxa"/>
          </w:tcPr>
          <w:p w14:paraId="69E7DEFA" w14:textId="66FC28D5"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הגשת חשבון חודשי למשרד הכולל דו"ח ביצוע מול תכנון לגבי כל שכבה/קבוצה/שאלון/מקצוע/בי"ס.</w:t>
            </w:r>
          </w:p>
        </w:tc>
        <w:tc>
          <w:tcPr>
            <w:tcW w:w="1327" w:type="dxa"/>
            <w:vMerge/>
          </w:tcPr>
          <w:p w14:paraId="7F621E71" w14:textId="77777777" w:rsidR="000B75D3" w:rsidRDefault="000B75D3" w:rsidP="000B75D3">
            <w:pPr>
              <w:keepNext/>
              <w:keepLines/>
              <w:widowControl w:val="0"/>
              <w:rPr>
                <w:rFonts w:ascii="David" w:hAnsi="David"/>
                <w:rtl/>
              </w:rPr>
            </w:pPr>
          </w:p>
        </w:tc>
        <w:tc>
          <w:tcPr>
            <w:tcW w:w="1193" w:type="dxa"/>
            <w:vMerge/>
          </w:tcPr>
          <w:p w14:paraId="7236DE64" w14:textId="77777777" w:rsidR="000B75D3" w:rsidRDefault="000B75D3" w:rsidP="000B75D3">
            <w:pPr>
              <w:keepNext/>
              <w:keepLines/>
              <w:widowControl w:val="0"/>
              <w:rPr>
                <w:rFonts w:ascii="David" w:hAnsi="David"/>
                <w:rtl/>
              </w:rPr>
            </w:pPr>
          </w:p>
        </w:tc>
        <w:tc>
          <w:tcPr>
            <w:tcW w:w="929" w:type="dxa"/>
            <w:vMerge/>
          </w:tcPr>
          <w:p w14:paraId="3DFEA095" w14:textId="77777777" w:rsidR="000B75D3" w:rsidRDefault="000B75D3" w:rsidP="000B75D3">
            <w:pPr>
              <w:keepNext/>
              <w:keepLines/>
              <w:widowControl w:val="0"/>
              <w:rPr>
                <w:rFonts w:ascii="David" w:hAnsi="David"/>
                <w:rtl/>
              </w:rPr>
            </w:pPr>
          </w:p>
        </w:tc>
      </w:tr>
      <w:tr w:rsidR="008763B5" w14:paraId="5B471CB8" w14:textId="77777777" w:rsidTr="000B75D3">
        <w:trPr>
          <w:tblHeader/>
        </w:trPr>
        <w:tc>
          <w:tcPr>
            <w:tcW w:w="497" w:type="dxa"/>
            <w:vMerge w:val="restart"/>
          </w:tcPr>
          <w:p w14:paraId="7EEACFAA" w14:textId="4C1431E1" w:rsidR="000B75D3" w:rsidRDefault="000B75D3" w:rsidP="000B75D3">
            <w:pPr>
              <w:keepNext/>
              <w:keepLines/>
              <w:widowControl w:val="0"/>
              <w:rPr>
                <w:rFonts w:ascii="David" w:hAnsi="David"/>
                <w:rtl/>
              </w:rPr>
            </w:pPr>
            <w:r>
              <w:rPr>
                <w:rFonts w:ascii="David" w:hAnsi="David" w:hint="cs"/>
                <w:rtl/>
              </w:rPr>
              <w:t>11</w:t>
            </w:r>
          </w:p>
        </w:tc>
        <w:tc>
          <w:tcPr>
            <w:tcW w:w="1261" w:type="dxa"/>
            <w:vMerge w:val="restart"/>
          </w:tcPr>
          <w:p w14:paraId="112DB32F" w14:textId="4CFA3232" w:rsidR="000B75D3" w:rsidRDefault="000B75D3" w:rsidP="000B75D3">
            <w:pPr>
              <w:keepNext/>
              <w:keepLines/>
              <w:widowControl w:val="0"/>
              <w:rPr>
                <w:color w:val="000000"/>
                <w:rtl/>
              </w:rPr>
            </w:pPr>
            <w:r>
              <w:rPr>
                <w:color w:val="000000"/>
                <w:rtl/>
              </w:rPr>
              <w:t>תיעוד בקרה ודווח</w:t>
            </w:r>
          </w:p>
        </w:tc>
        <w:tc>
          <w:tcPr>
            <w:tcW w:w="3677" w:type="dxa"/>
          </w:tcPr>
          <w:p w14:paraId="213FC075" w14:textId="5604E314" w:rsidR="000B75D3"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הפעלת מערכת מידע אינטרנטית אינטראקטיבית אשר תשמש לדיווח הפעילות שהתקיימה בבתי הספר, לניהול מאגרי המידע ולצפייה של האגף וכל גורם מורשה לכך במשרד. בנוסף, תכלול המערכת את כל חומרי הלמידה המשמשים את המורים ואת התלמידים במקצועות השונים הנלמדים בתוכנית:</w:t>
            </w:r>
          </w:p>
        </w:tc>
        <w:tc>
          <w:tcPr>
            <w:tcW w:w="1327" w:type="dxa"/>
            <w:vMerge w:val="restart"/>
            <w:vAlign w:val="center"/>
          </w:tcPr>
          <w:p w14:paraId="25C70CB1" w14:textId="27FC4AA6" w:rsidR="000B75D3" w:rsidRDefault="008B1020" w:rsidP="000B75D3">
            <w:pPr>
              <w:keepNext/>
              <w:keepLines/>
              <w:widowControl w:val="0"/>
              <w:jc w:val="center"/>
              <w:rPr>
                <w:rFonts w:ascii="David" w:hAnsi="David"/>
                <w:rtl/>
              </w:rPr>
            </w:pPr>
            <w:r>
              <w:rPr>
                <w:rFonts w:hint="cs"/>
                <w:b/>
                <w:color w:val="000000"/>
                <w:rtl/>
              </w:rPr>
              <w:t>שוטף</w:t>
            </w:r>
          </w:p>
        </w:tc>
        <w:tc>
          <w:tcPr>
            <w:tcW w:w="1193" w:type="dxa"/>
            <w:vMerge w:val="restart"/>
            <w:vAlign w:val="center"/>
          </w:tcPr>
          <w:p w14:paraId="603EA104" w14:textId="14C889CA" w:rsidR="000B75D3" w:rsidRDefault="008B1020" w:rsidP="000B75D3">
            <w:pPr>
              <w:keepNext/>
              <w:keepLines/>
              <w:widowControl w:val="0"/>
              <w:rPr>
                <w:rFonts w:ascii="David" w:hAnsi="David"/>
                <w:rtl/>
              </w:rPr>
            </w:pPr>
            <w:r>
              <w:rPr>
                <w:rFonts w:ascii="David" w:hAnsi="David" w:hint="cs"/>
                <w:rtl/>
              </w:rPr>
              <w:t>הספק</w:t>
            </w:r>
          </w:p>
        </w:tc>
        <w:tc>
          <w:tcPr>
            <w:tcW w:w="929" w:type="dxa"/>
            <w:vMerge w:val="restart"/>
            <w:vAlign w:val="center"/>
          </w:tcPr>
          <w:p w14:paraId="5DB3F190" w14:textId="00C2ACC1" w:rsidR="000B75D3" w:rsidRDefault="000B75D3" w:rsidP="000B75D3">
            <w:pPr>
              <w:keepNext/>
              <w:keepLines/>
              <w:widowControl w:val="0"/>
              <w:rPr>
                <w:rFonts w:ascii="David" w:hAnsi="David"/>
                <w:rtl/>
              </w:rPr>
            </w:pPr>
            <w:r>
              <w:rPr>
                <w:color w:val="000000"/>
                <w:rtl/>
              </w:rPr>
              <w:t>האגף</w:t>
            </w:r>
          </w:p>
        </w:tc>
      </w:tr>
      <w:tr w:rsidR="008763B5" w14:paraId="226A639D" w14:textId="77777777" w:rsidTr="000B75D3">
        <w:trPr>
          <w:tblHeader/>
        </w:trPr>
        <w:tc>
          <w:tcPr>
            <w:tcW w:w="497" w:type="dxa"/>
            <w:vMerge/>
          </w:tcPr>
          <w:p w14:paraId="08A85D6C" w14:textId="77777777" w:rsidR="000B75D3" w:rsidRDefault="000B75D3" w:rsidP="000B75D3">
            <w:pPr>
              <w:keepNext/>
              <w:keepLines/>
              <w:widowControl w:val="0"/>
              <w:rPr>
                <w:rFonts w:ascii="David" w:hAnsi="David"/>
                <w:rtl/>
              </w:rPr>
            </w:pPr>
          </w:p>
        </w:tc>
        <w:tc>
          <w:tcPr>
            <w:tcW w:w="1261" w:type="dxa"/>
            <w:vMerge/>
          </w:tcPr>
          <w:p w14:paraId="3E149B9A" w14:textId="77777777" w:rsidR="000B75D3" w:rsidRDefault="000B75D3" w:rsidP="000B75D3">
            <w:pPr>
              <w:keepNext/>
              <w:keepLines/>
              <w:widowControl w:val="0"/>
              <w:rPr>
                <w:color w:val="000000"/>
                <w:rtl/>
              </w:rPr>
            </w:pPr>
          </w:p>
        </w:tc>
        <w:tc>
          <w:tcPr>
            <w:tcW w:w="3677" w:type="dxa"/>
          </w:tcPr>
          <w:p w14:paraId="37A23298" w14:textId="6C5AC8CC" w:rsidR="000B75D3" w:rsidRPr="00173BDB" w:rsidRDefault="000B75D3" w:rsidP="000B75D3">
            <w:pPr>
              <w:keepNext/>
              <w:keepLines/>
              <w:widowControl w:val="0"/>
              <w:overflowPunct/>
              <w:autoSpaceDE/>
              <w:autoSpaceDN/>
              <w:adjustRightInd/>
              <w:spacing w:line="240" w:lineRule="auto"/>
              <w:textAlignment w:val="auto"/>
              <w:rPr>
                <w:color w:val="000000"/>
                <w:rtl/>
              </w:rPr>
            </w:pPr>
            <w:r w:rsidRPr="00253BF9">
              <w:rPr>
                <w:color w:val="000000"/>
                <w:rtl/>
              </w:rPr>
              <w:t>ה</w:t>
            </w:r>
            <w:r w:rsidR="000730D0">
              <w:rPr>
                <w:color w:val="000000"/>
                <w:rtl/>
              </w:rPr>
              <w:t>ספק</w:t>
            </w:r>
            <w:r w:rsidRPr="00253BF9">
              <w:rPr>
                <w:color w:val="000000"/>
                <w:rtl/>
              </w:rPr>
              <w:t xml:space="preserve"> יהיה אחראי על התאמת המערכת האינטרנטית אינטראקטיבית לכל שינוי נדרש</w:t>
            </w:r>
            <w:r w:rsidRPr="00253BF9">
              <w:rPr>
                <w:color w:val="000000"/>
              </w:rPr>
              <w:t>.</w:t>
            </w:r>
          </w:p>
        </w:tc>
        <w:tc>
          <w:tcPr>
            <w:tcW w:w="1327" w:type="dxa"/>
            <w:vMerge/>
          </w:tcPr>
          <w:p w14:paraId="647BCE47" w14:textId="77777777" w:rsidR="000B75D3" w:rsidRDefault="000B75D3" w:rsidP="000B75D3">
            <w:pPr>
              <w:keepNext/>
              <w:keepLines/>
              <w:widowControl w:val="0"/>
              <w:rPr>
                <w:rFonts w:ascii="David" w:hAnsi="David"/>
                <w:rtl/>
              </w:rPr>
            </w:pPr>
          </w:p>
        </w:tc>
        <w:tc>
          <w:tcPr>
            <w:tcW w:w="1193" w:type="dxa"/>
            <w:vMerge/>
          </w:tcPr>
          <w:p w14:paraId="7CA56A8F" w14:textId="77777777" w:rsidR="000B75D3" w:rsidRDefault="000B75D3" w:rsidP="000B75D3">
            <w:pPr>
              <w:keepNext/>
              <w:keepLines/>
              <w:widowControl w:val="0"/>
              <w:rPr>
                <w:rFonts w:ascii="David" w:hAnsi="David"/>
                <w:rtl/>
              </w:rPr>
            </w:pPr>
          </w:p>
        </w:tc>
        <w:tc>
          <w:tcPr>
            <w:tcW w:w="929" w:type="dxa"/>
            <w:vMerge/>
          </w:tcPr>
          <w:p w14:paraId="70F5D7F2" w14:textId="77777777" w:rsidR="000B75D3" w:rsidRDefault="000B75D3" w:rsidP="000B75D3">
            <w:pPr>
              <w:keepNext/>
              <w:keepLines/>
              <w:widowControl w:val="0"/>
              <w:rPr>
                <w:rFonts w:ascii="David" w:hAnsi="David"/>
                <w:rtl/>
              </w:rPr>
            </w:pPr>
          </w:p>
        </w:tc>
      </w:tr>
      <w:tr w:rsidR="008763B5" w14:paraId="0A1EF431" w14:textId="77777777" w:rsidTr="000B75D3">
        <w:trPr>
          <w:tblHeader/>
        </w:trPr>
        <w:tc>
          <w:tcPr>
            <w:tcW w:w="497" w:type="dxa"/>
            <w:vMerge/>
          </w:tcPr>
          <w:p w14:paraId="75638DE6" w14:textId="77777777" w:rsidR="000B75D3" w:rsidRDefault="000B75D3" w:rsidP="000B75D3">
            <w:pPr>
              <w:keepNext/>
              <w:keepLines/>
              <w:widowControl w:val="0"/>
              <w:rPr>
                <w:rFonts w:ascii="David" w:hAnsi="David"/>
                <w:rtl/>
              </w:rPr>
            </w:pPr>
          </w:p>
        </w:tc>
        <w:tc>
          <w:tcPr>
            <w:tcW w:w="1261" w:type="dxa"/>
            <w:vMerge/>
          </w:tcPr>
          <w:p w14:paraId="0747AAEB" w14:textId="77777777" w:rsidR="000B75D3" w:rsidRDefault="000B75D3" w:rsidP="000B75D3">
            <w:pPr>
              <w:keepNext/>
              <w:keepLines/>
              <w:widowControl w:val="0"/>
              <w:rPr>
                <w:color w:val="000000"/>
                <w:rtl/>
              </w:rPr>
            </w:pPr>
          </w:p>
        </w:tc>
        <w:tc>
          <w:tcPr>
            <w:tcW w:w="3677" w:type="dxa"/>
          </w:tcPr>
          <w:p w14:paraId="6374B53D" w14:textId="446DEB7F"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 xml:space="preserve">המערכת תכלול מאגר מידע </w:t>
            </w:r>
            <w:r w:rsidR="008B1020">
              <w:rPr>
                <w:rFonts w:hint="cs"/>
                <w:color w:val="000000"/>
                <w:rtl/>
              </w:rPr>
              <w:t xml:space="preserve">של המשתתפים בתוכנית </w:t>
            </w:r>
            <w:r w:rsidRPr="00DA70DD">
              <w:rPr>
                <w:color w:val="000000"/>
                <w:rtl/>
              </w:rPr>
              <w:t>ברמת בי"ס (תלמיד, מורה, בי"ס).</w:t>
            </w:r>
          </w:p>
        </w:tc>
        <w:tc>
          <w:tcPr>
            <w:tcW w:w="1327" w:type="dxa"/>
            <w:vMerge/>
          </w:tcPr>
          <w:p w14:paraId="0F59C406" w14:textId="77777777" w:rsidR="000B75D3" w:rsidRDefault="000B75D3" w:rsidP="000B75D3">
            <w:pPr>
              <w:keepNext/>
              <w:keepLines/>
              <w:widowControl w:val="0"/>
              <w:rPr>
                <w:rFonts w:ascii="David" w:hAnsi="David"/>
                <w:rtl/>
              </w:rPr>
            </w:pPr>
          </w:p>
        </w:tc>
        <w:tc>
          <w:tcPr>
            <w:tcW w:w="1193" w:type="dxa"/>
            <w:vMerge/>
          </w:tcPr>
          <w:p w14:paraId="01C1CC03" w14:textId="77777777" w:rsidR="000B75D3" w:rsidRDefault="000B75D3" w:rsidP="000B75D3">
            <w:pPr>
              <w:keepNext/>
              <w:keepLines/>
              <w:widowControl w:val="0"/>
              <w:rPr>
                <w:rFonts w:ascii="David" w:hAnsi="David"/>
                <w:rtl/>
              </w:rPr>
            </w:pPr>
          </w:p>
        </w:tc>
        <w:tc>
          <w:tcPr>
            <w:tcW w:w="929" w:type="dxa"/>
            <w:vMerge/>
          </w:tcPr>
          <w:p w14:paraId="02BC3A8D" w14:textId="77777777" w:rsidR="000B75D3" w:rsidRDefault="000B75D3" w:rsidP="000B75D3">
            <w:pPr>
              <w:keepNext/>
              <w:keepLines/>
              <w:widowControl w:val="0"/>
              <w:rPr>
                <w:rFonts w:ascii="David" w:hAnsi="David"/>
                <w:rtl/>
              </w:rPr>
            </w:pPr>
          </w:p>
        </w:tc>
      </w:tr>
      <w:tr w:rsidR="008763B5" w14:paraId="2A974568" w14:textId="77777777" w:rsidTr="000B75D3">
        <w:trPr>
          <w:tblHeader/>
        </w:trPr>
        <w:tc>
          <w:tcPr>
            <w:tcW w:w="497" w:type="dxa"/>
            <w:vMerge/>
          </w:tcPr>
          <w:p w14:paraId="621D7301" w14:textId="77777777" w:rsidR="000B75D3" w:rsidRDefault="000B75D3" w:rsidP="000B75D3">
            <w:pPr>
              <w:keepNext/>
              <w:keepLines/>
              <w:widowControl w:val="0"/>
              <w:rPr>
                <w:rFonts w:ascii="David" w:hAnsi="David"/>
                <w:rtl/>
              </w:rPr>
            </w:pPr>
          </w:p>
        </w:tc>
        <w:tc>
          <w:tcPr>
            <w:tcW w:w="1261" w:type="dxa"/>
            <w:vMerge/>
          </w:tcPr>
          <w:p w14:paraId="1ED1D30B" w14:textId="77777777" w:rsidR="000B75D3" w:rsidRDefault="000B75D3" w:rsidP="000B75D3">
            <w:pPr>
              <w:keepNext/>
              <w:keepLines/>
              <w:widowControl w:val="0"/>
              <w:rPr>
                <w:color w:val="000000"/>
                <w:rtl/>
              </w:rPr>
            </w:pPr>
          </w:p>
        </w:tc>
        <w:tc>
          <w:tcPr>
            <w:tcW w:w="3677" w:type="dxa"/>
          </w:tcPr>
          <w:p w14:paraId="729A1320" w14:textId="6D541DEC"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תיעוד ממוחשב של תהליכים ברמת תלמיד (ציונים, מקצועות, נוכחות, הערכות, הערות מעקב)  ברמת המורה המלמד (השתתפות בהדרכות, שעות לימוד בפועל), וברמת ביה"ס.</w:t>
            </w:r>
          </w:p>
        </w:tc>
        <w:tc>
          <w:tcPr>
            <w:tcW w:w="1327" w:type="dxa"/>
            <w:vMerge/>
          </w:tcPr>
          <w:p w14:paraId="1BDCB36E" w14:textId="77777777" w:rsidR="000B75D3" w:rsidRDefault="000B75D3" w:rsidP="000B75D3">
            <w:pPr>
              <w:keepNext/>
              <w:keepLines/>
              <w:widowControl w:val="0"/>
              <w:rPr>
                <w:rFonts w:ascii="David" w:hAnsi="David"/>
                <w:rtl/>
              </w:rPr>
            </w:pPr>
          </w:p>
        </w:tc>
        <w:tc>
          <w:tcPr>
            <w:tcW w:w="1193" w:type="dxa"/>
            <w:vMerge/>
          </w:tcPr>
          <w:p w14:paraId="7CDC3FB9" w14:textId="77777777" w:rsidR="000B75D3" w:rsidRDefault="000B75D3" w:rsidP="000B75D3">
            <w:pPr>
              <w:keepNext/>
              <w:keepLines/>
              <w:widowControl w:val="0"/>
              <w:rPr>
                <w:rFonts w:ascii="David" w:hAnsi="David"/>
                <w:rtl/>
              </w:rPr>
            </w:pPr>
          </w:p>
        </w:tc>
        <w:tc>
          <w:tcPr>
            <w:tcW w:w="929" w:type="dxa"/>
            <w:vMerge/>
          </w:tcPr>
          <w:p w14:paraId="2885A853" w14:textId="77777777" w:rsidR="000B75D3" w:rsidRDefault="000B75D3" w:rsidP="000B75D3">
            <w:pPr>
              <w:keepNext/>
              <w:keepLines/>
              <w:widowControl w:val="0"/>
              <w:rPr>
                <w:rFonts w:ascii="David" w:hAnsi="David"/>
                <w:rtl/>
              </w:rPr>
            </w:pPr>
          </w:p>
        </w:tc>
      </w:tr>
      <w:tr w:rsidR="008763B5" w14:paraId="4A2D5765" w14:textId="77777777" w:rsidTr="000B75D3">
        <w:trPr>
          <w:tblHeader/>
        </w:trPr>
        <w:tc>
          <w:tcPr>
            <w:tcW w:w="497" w:type="dxa"/>
            <w:vMerge/>
          </w:tcPr>
          <w:p w14:paraId="2F657B00" w14:textId="77777777" w:rsidR="000B75D3" w:rsidRDefault="000B75D3" w:rsidP="000B75D3">
            <w:pPr>
              <w:keepNext/>
              <w:keepLines/>
              <w:widowControl w:val="0"/>
              <w:rPr>
                <w:rFonts w:ascii="David" w:hAnsi="David"/>
                <w:rtl/>
              </w:rPr>
            </w:pPr>
          </w:p>
        </w:tc>
        <w:tc>
          <w:tcPr>
            <w:tcW w:w="1261" w:type="dxa"/>
            <w:vMerge/>
          </w:tcPr>
          <w:p w14:paraId="632C7222" w14:textId="77777777" w:rsidR="000B75D3" w:rsidRDefault="000B75D3" w:rsidP="000B75D3">
            <w:pPr>
              <w:keepNext/>
              <w:keepLines/>
              <w:widowControl w:val="0"/>
              <w:rPr>
                <w:color w:val="000000"/>
                <w:rtl/>
              </w:rPr>
            </w:pPr>
          </w:p>
        </w:tc>
        <w:tc>
          <w:tcPr>
            <w:tcW w:w="3677" w:type="dxa"/>
          </w:tcPr>
          <w:p w14:paraId="3B2378F7" w14:textId="02749CCC"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המנחים המלווים יצרפו את דוח הבקרה שלהם במערכת המידע.</w:t>
            </w:r>
          </w:p>
        </w:tc>
        <w:tc>
          <w:tcPr>
            <w:tcW w:w="1327" w:type="dxa"/>
            <w:vMerge/>
          </w:tcPr>
          <w:p w14:paraId="5AE463CF" w14:textId="77777777" w:rsidR="000B75D3" w:rsidRDefault="000B75D3" w:rsidP="000B75D3">
            <w:pPr>
              <w:keepNext/>
              <w:keepLines/>
              <w:widowControl w:val="0"/>
              <w:rPr>
                <w:rFonts w:ascii="David" w:hAnsi="David"/>
                <w:rtl/>
              </w:rPr>
            </w:pPr>
          </w:p>
        </w:tc>
        <w:tc>
          <w:tcPr>
            <w:tcW w:w="1193" w:type="dxa"/>
            <w:vMerge/>
          </w:tcPr>
          <w:p w14:paraId="06D5F25D" w14:textId="77777777" w:rsidR="000B75D3" w:rsidRDefault="000B75D3" w:rsidP="000B75D3">
            <w:pPr>
              <w:keepNext/>
              <w:keepLines/>
              <w:widowControl w:val="0"/>
              <w:rPr>
                <w:rFonts w:ascii="David" w:hAnsi="David"/>
                <w:rtl/>
              </w:rPr>
            </w:pPr>
          </w:p>
        </w:tc>
        <w:tc>
          <w:tcPr>
            <w:tcW w:w="929" w:type="dxa"/>
            <w:vMerge/>
          </w:tcPr>
          <w:p w14:paraId="58BF9E6B" w14:textId="77777777" w:rsidR="000B75D3" w:rsidRDefault="000B75D3" w:rsidP="000B75D3">
            <w:pPr>
              <w:keepNext/>
              <w:keepLines/>
              <w:widowControl w:val="0"/>
              <w:rPr>
                <w:rFonts w:ascii="David" w:hAnsi="David"/>
                <w:rtl/>
              </w:rPr>
            </w:pPr>
          </w:p>
        </w:tc>
      </w:tr>
      <w:tr w:rsidR="008763B5" w14:paraId="5C91A47E" w14:textId="77777777" w:rsidTr="000B75D3">
        <w:trPr>
          <w:tblHeader/>
        </w:trPr>
        <w:tc>
          <w:tcPr>
            <w:tcW w:w="497" w:type="dxa"/>
            <w:vMerge/>
          </w:tcPr>
          <w:p w14:paraId="53580DE5" w14:textId="77777777" w:rsidR="000B75D3" w:rsidRDefault="000B75D3" w:rsidP="000B75D3">
            <w:pPr>
              <w:keepNext/>
              <w:keepLines/>
              <w:widowControl w:val="0"/>
              <w:rPr>
                <w:rFonts w:ascii="David" w:hAnsi="David"/>
                <w:rtl/>
              </w:rPr>
            </w:pPr>
          </w:p>
        </w:tc>
        <w:tc>
          <w:tcPr>
            <w:tcW w:w="1261" w:type="dxa"/>
            <w:vMerge/>
          </w:tcPr>
          <w:p w14:paraId="7419EBF8" w14:textId="77777777" w:rsidR="000B75D3" w:rsidRDefault="000B75D3" w:rsidP="000B75D3">
            <w:pPr>
              <w:keepNext/>
              <w:keepLines/>
              <w:widowControl w:val="0"/>
              <w:rPr>
                <w:color w:val="000000"/>
                <w:rtl/>
              </w:rPr>
            </w:pPr>
          </w:p>
        </w:tc>
        <w:tc>
          <w:tcPr>
            <w:tcW w:w="3677" w:type="dxa"/>
          </w:tcPr>
          <w:p w14:paraId="217E8ADF" w14:textId="3189F1F4"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בקרה ברמת ביצוע שעות ההוראה בפועל.</w:t>
            </w:r>
          </w:p>
        </w:tc>
        <w:tc>
          <w:tcPr>
            <w:tcW w:w="1327" w:type="dxa"/>
          </w:tcPr>
          <w:p w14:paraId="0EA25792" w14:textId="1A6E7AB4" w:rsidR="000B75D3" w:rsidRDefault="000B75D3" w:rsidP="000B75D3">
            <w:pPr>
              <w:keepNext/>
              <w:keepLines/>
              <w:widowControl w:val="0"/>
              <w:rPr>
                <w:rFonts w:ascii="David" w:hAnsi="David"/>
                <w:rtl/>
              </w:rPr>
            </w:pPr>
            <w:r>
              <w:rPr>
                <w:rFonts w:ascii="David" w:hAnsi="David" w:hint="cs"/>
                <w:rtl/>
              </w:rPr>
              <w:t>שוטף</w:t>
            </w:r>
          </w:p>
        </w:tc>
        <w:tc>
          <w:tcPr>
            <w:tcW w:w="1193" w:type="dxa"/>
            <w:vMerge/>
          </w:tcPr>
          <w:p w14:paraId="05062541" w14:textId="77777777" w:rsidR="000B75D3" w:rsidRDefault="000B75D3" w:rsidP="000B75D3">
            <w:pPr>
              <w:keepNext/>
              <w:keepLines/>
              <w:widowControl w:val="0"/>
              <w:rPr>
                <w:rFonts w:ascii="David" w:hAnsi="David"/>
                <w:rtl/>
              </w:rPr>
            </w:pPr>
          </w:p>
        </w:tc>
        <w:tc>
          <w:tcPr>
            <w:tcW w:w="929" w:type="dxa"/>
            <w:vMerge/>
          </w:tcPr>
          <w:p w14:paraId="57CFDE57" w14:textId="77777777" w:rsidR="000B75D3" w:rsidRDefault="000B75D3" w:rsidP="000B75D3">
            <w:pPr>
              <w:keepNext/>
              <w:keepLines/>
              <w:widowControl w:val="0"/>
              <w:rPr>
                <w:rFonts w:ascii="David" w:hAnsi="David"/>
                <w:rtl/>
              </w:rPr>
            </w:pPr>
          </w:p>
        </w:tc>
      </w:tr>
      <w:tr w:rsidR="008763B5" w14:paraId="462A2626" w14:textId="77777777" w:rsidTr="000B75D3">
        <w:trPr>
          <w:tblHeader/>
        </w:trPr>
        <w:tc>
          <w:tcPr>
            <w:tcW w:w="497" w:type="dxa"/>
            <w:vMerge/>
          </w:tcPr>
          <w:p w14:paraId="1FAA6479" w14:textId="77777777" w:rsidR="000B75D3" w:rsidRDefault="000B75D3" w:rsidP="000B75D3">
            <w:pPr>
              <w:keepNext/>
              <w:keepLines/>
              <w:widowControl w:val="0"/>
              <w:rPr>
                <w:rFonts w:ascii="David" w:hAnsi="David"/>
                <w:rtl/>
              </w:rPr>
            </w:pPr>
          </w:p>
        </w:tc>
        <w:tc>
          <w:tcPr>
            <w:tcW w:w="1261" w:type="dxa"/>
            <w:vMerge/>
          </w:tcPr>
          <w:p w14:paraId="66DD2B87" w14:textId="77777777" w:rsidR="000B75D3" w:rsidRDefault="000B75D3" w:rsidP="000B75D3">
            <w:pPr>
              <w:keepNext/>
              <w:keepLines/>
              <w:widowControl w:val="0"/>
              <w:rPr>
                <w:color w:val="000000"/>
                <w:rtl/>
              </w:rPr>
            </w:pPr>
          </w:p>
        </w:tc>
        <w:tc>
          <w:tcPr>
            <w:tcW w:w="3677" w:type="dxa"/>
          </w:tcPr>
          <w:p w14:paraId="4DDBD560" w14:textId="0F54F2E5"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דיווח ממוחשב למשרד ברמה פדגוגית (לפי תלמיד, לפי מקצוע, קבוצה לפי ביה"ס), וברמה כספית באותה רמת פרוט. כל הדיווחים יוכנו ויוגשו בגיליונות אקסל, במתכונת שתקבע ע"י המשרד</w:t>
            </w:r>
          </w:p>
        </w:tc>
        <w:tc>
          <w:tcPr>
            <w:tcW w:w="1327" w:type="dxa"/>
            <w:vMerge w:val="restart"/>
          </w:tcPr>
          <w:p w14:paraId="05959CF8" w14:textId="503DF996" w:rsidR="000B75D3" w:rsidRDefault="000B75D3" w:rsidP="000B75D3">
            <w:pPr>
              <w:keepNext/>
              <w:keepLines/>
              <w:widowControl w:val="0"/>
              <w:rPr>
                <w:rFonts w:ascii="David" w:hAnsi="David"/>
                <w:rtl/>
              </w:rPr>
            </w:pPr>
            <w:r>
              <w:rPr>
                <w:rFonts w:ascii="David" w:hAnsi="David" w:hint="cs"/>
                <w:rtl/>
              </w:rPr>
              <w:t>חודשי</w:t>
            </w:r>
          </w:p>
        </w:tc>
        <w:tc>
          <w:tcPr>
            <w:tcW w:w="1193" w:type="dxa"/>
            <w:vMerge/>
          </w:tcPr>
          <w:p w14:paraId="57B38872" w14:textId="77777777" w:rsidR="000B75D3" w:rsidRDefault="000B75D3" w:rsidP="000B75D3">
            <w:pPr>
              <w:keepNext/>
              <w:keepLines/>
              <w:widowControl w:val="0"/>
              <w:rPr>
                <w:rFonts w:ascii="David" w:hAnsi="David"/>
                <w:rtl/>
              </w:rPr>
            </w:pPr>
          </w:p>
        </w:tc>
        <w:tc>
          <w:tcPr>
            <w:tcW w:w="929" w:type="dxa"/>
            <w:vMerge/>
          </w:tcPr>
          <w:p w14:paraId="1D8659A7" w14:textId="77777777" w:rsidR="000B75D3" w:rsidRDefault="000B75D3" w:rsidP="000B75D3">
            <w:pPr>
              <w:keepNext/>
              <w:keepLines/>
              <w:widowControl w:val="0"/>
              <w:rPr>
                <w:rFonts w:ascii="David" w:hAnsi="David"/>
                <w:rtl/>
              </w:rPr>
            </w:pPr>
          </w:p>
        </w:tc>
      </w:tr>
      <w:tr w:rsidR="008763B5" w14:paraId="2778918A" w14:textId="77777777" w:rsidTr="000B75D3">
        <w:trPr>
          <w:tblHeader/>
        </w:trPr>
        <w:tc>
          <w:tcPr>
            <w:tcW w:w="497" w:type="dxa"/>
            <w:vMerge/>
          </w:tcPr>
          <w:p w14:paraId="195C35D6" w14:textId="77777777" w:rsidR="000B75D3" w:rsidRDefault="000B75D3" w:rsidP="000B75D3">
            <w:pPr>
              <w:keepNext/>
              <w:keepLines/>
              <w:widowControl w:val="0"/>
              <w:rPr>
                <w:rFonts w:ascii="David" w:hAnsi="David"/>
                <w:rtl/>
              </w:rPr>
            </w:pPr>
          </w:p>
        </w:tc>
        <w:tc>
          <w:tcPr>
            <w:tcW w:w="1261" w:type="dxa"/>
            <w:vMerge/>
          </w:tcPr>
          <w:p w14:paraId="018A16A2" w14:textId="77777777" w:rsidR="000B75D3" w:rsidRDefault="000B75D3" w:rsidP="000B75D3">
            <w:pPr>
              <w:keepNext/>
              <w:keepLines/>
              <w:widowControl w:val="0"/>
              <w:rPr>
                <w:color w:val="000000"/>
                <w:rtl/>
              </w:rPr>
            </w:pPr>
          </w:p>
        </w:tc>
        <w:tc>
          <w:tcPr>
            <w:tcW w:w="3677" w:type="dxa"/>
          </w:tcPr>
          <w:p w14:paraId="2992E7B2" w14:textId="4B18274A"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הפעלה של מאגר חומרי למידה</w:t>
            </w:r>
          </w:p>
        </w:tc>
        <w:tc>
          <w:tcPr>
            <w:tcW w:w="1327" w:type="dxa"/>
            <w:vMerge/>
          </w:tcPr>
          <w:p w14:paraId="03CF5CE7" w14:textId="77777777" w:rsidR="000B75D3" w:rsidRDefault="000B75D3" w:rsidP="000B75D3">
            <w:pPr>
              <w:keepNext/>
              <w:keepLines/>
              <w:widowControl w:val="0"/>
              <w:rPr>
                <w:rFonts w:ascii="David" w:hAnsi="David"/>
                <w:rtl/>
              </w:rPr>
            </w:pPr>
          </w:p>
        </w:tc>
        <w:tc>
          <w:tcPr>
            <w:tcW w:w="1193" w:type="dxa"/>
            <w:vMerge/>
          </w:tcPr>
          <w:p w14:paraId="452BC29A" w14:textId="77777777" w:rsidR="000B75D3" w:rsidRDefault="000B75D3" w:rsidP="000B75D3">
            <w:pPr>
              <w:keepNext/>
              <w:keepLines/>
              <w:widowControl w:val="0"/>
              <w:rPr>
                <w:rFonts w:ascii="David" w:hAnsi="David"/>
                <w:rtl/>
              </w:rPr>
            </w:pPr>
          </w:p>
        </w:tc>
        <w:tc>
          <w:tcPr>
            <w:tcW w:w="929" w:type="dxa"/>
            <w:vMerge/>
          </w:tcPr>
          <w:p w14:paraId="3AD56460" w14:textId="77777777" w:rsidR="000B75D3" w:rsidRDefault="000B75D3" w:rsidP="000B75D3">
            <w:pPr>
              <w:keepNext/>
              <w:keepLines/>
              <w:widowControl w:val="0"/>
              <w:rPr>
                <w:rFonts w:ascii="David" w:hAnsi="David"/>
                <w:rtl/>
              </w:rPr>
            </w:pPr>
          </w:p>
        </w:tc>
      </w:tr>
      <w:tr w:rsidR="008763B5" w14:paraId="726B06C2" w14:textId="77777777" w:rsidTr="000B75D3">
        <w:trPr>
          <w:tblHeader/>
        </w:trPr>
        <w:tc>
          <w:tcPr>
            <w:tcW w:w="497" w:type="dxa"/>
            <w:vMerge/>
          </w:tcPr>
          <w:p w14:paraId="2FA8F393" w14:textId="77777777" w:rsidR="000B75D3" w:rsidRDefault="000B75D3" w:rsidP="000B75D3">
            <w:pPr>
              <w:keepNext/>
              <w:keepLines/>
              <w:widowControl w:val="0"/>
              <w:rPr>
                <w:rFonts w:ascii="David" w:hAnsi="David"/>
                <w:rtl/>
              </w:rPr>
            </w:pPr>
          </w:p>
        </w:tc>
        <w:tc>
          <w:tcPr>
            <w:tcW w:w="1261" w:type="dxa"/>
            <w:vMerge/>
          </w:tcPr>
          <w:p w14:paraId="7F950F49" w14:textId="77777777" w:rsidR="000B75D3" w:rsidRDefault="000B75D3" w:rsidP="000B75D3">
            <w:pPr>
              <w:keepNext/>
              <w:keepLines/>
              <w:widowControl w:val="0"/>
              <w:rPr>
                <w:color w:val="000000"/>
                <w:rtl/>
              </w:rPr>
            </w:pPr>
          </w:p>
        </w:tc>
        <w:tc>
          <w:tcPr>
            <w:tcW w:w="3677" w:type="dxa"/>
          </w:tcPr>
          <w:p w14:paraId="14786F44" w14:textId="310DC07D"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הפעלת פורום למידה למורים לפי תחומי הדעת השונים</w:t>
            </w:r>
          </w:p>
        </w:tc>
        <w:tc>
          <w:tcPr>
            <w:tcW w:w="1327" w:type="dxa"/>
            <w:vMerge/>
          </w:tcPr>
          <w:p w14:paraId="6B512E09" w14:textId="77777777" w:rsidR="000B75D3" w:rsidRDefault="000B75D3" w:rsidP="000B75D3">
            <w:pPr>
              <w:keepNext/>
              <w:keepLines/>
              <w:widowControl w:val="0"/>
              <w:rPr>
                <w:rFonts w:ascii="David" w:hAnsi="David"/>
                <w:rtl/>
              </w:rPr>
            </w:pPr>
          </w:p>
        </w:tc>
        <w:tc>
          <w:tcPr>
            <w:tcW w:w="1193" w:type="dxa"/>
            <w:vMerge/>
          </w:tcPr>
          <w:p w14:paraId="2460012A" w14:textId="77777777" w:rsidR="000B75D3" w:rsidRDefault="000B75D3" w:rsidP="000B75D3">
            <w:pPr>
              <w:keepNext/>
              <w:keepLines/>
              <w:widowControl w:val="0"/>
              <w:rPr>
                <w:rFonts w:ascii="David" w:hAnsi="David"/>
                <w:rtl/>
              </w:rPr>
            </w:pPr>
          </w:p>
        </w:tc>
        <w:tc>
          <w:tcPr>
            <w:tcW w:w="929" w:type="dxa"/>
            <w:vMerge/>
          </w:tcPr>
          <w:p w14:paraId="12195F55" w14:textId="77777777" w:rsidR="000B75D3" w:rsidRDefault="000B75D3" w:rsidP="000B75D3">
            <w:pPr>
              <w:keepNext/>
              <w:keepLines/>
              <w:widowControl w:val="0"/>
              <w:rPr>
                <w:rFonts w:ascii="David" w:hAnsi="David"/>
                <w:rtl/>
              </w:rPr>
            </w:pPr>
          </w:p>
        </w:tc>
      </w:tr>
      <w:tr w:rsidR="008763B5" w14:paraId="6D3B5231" w14:textId="77777777" w:rsidTr="000B75D3">
        <w:trPr>
          <w:tblHeader/>
        </w:trPr>
        <w:tc>
          <w:tcPr>
            <w:tcW w:w="497" w:type="dxa"/>
            <w:vMerge/>
          </w:tcPr>
          <w:p w14:paraId="37916EDD" w14:textId="77777777" w:rsidR="000B75D3" w:rsidRDefault="000B75D3" w:rsidP="000B75D3">
            <w:pPr>
              <w:keepNext/>
              <w:keepLines/>
              <w:widowControl w:val="0"/>
              <w:rPr>
                <w:rFonts w:ascii="David" w:hAnsi="David"/>
                <w:rtl/>
              </w:rPr>
            </w:pPr>
          </w:p>
        </w:tc>
        <w:tc>
          <w:tcPr>
            <w:tcW w:w="1261" w:type="dxa"/>
            <w:vMerge/>
          </w:tcPr>
          <w:p w14:paraId="6156D672" w14:textId="77777777" w:rsidR="000B75D3" w:rsidRDefault="000B75D3" w:rsidP="000B75D3">
            <w:pPr>
              <w:keepNext/>
              <w:keepLines/>
              <w:widowControl w:val="0"/>
              <w:rPr>
                <w:color w:val="000000"/>
                <w:rtl/>
              </w:rPr>
            </w:pPr>
          </w:p>
        </w:tc>
        <w:tc>
          <w:tcPr>
            <w:tcW w:w="3677" w:type="dxa"/>
          </w:tcPr>
          <w:p w14:paraId="27C20E7B" w14:textId="77777777"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DA70DD">
              <w:rPr>
                <w:color w:val="000000"/>
                <w:rtl/>
              </w:rPr>
              <w:t>דווח למשרד על התקדמות התוכנית, לרבות:</w:t>
            </w:r>
          </w:p>
          <w:p w14:paraId="5AB24E43" w14:textId="33DBA52D"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DA70DD">
              <w:rPr>
                <w:color w:val="000000"/>
                <w:rtl/>
              </w:rPr>
              <w:t>-</w:t>
            </w:r>
            <w:r>
              <w:rPr>
                <w:rFonts w:hint="cs"/>
                <w:color w:val="000000"/>
                <w:rtl/>
              </w:rPr>
              <w:t xml:space="preserve"> </w:t>
            </w:r>
            <w:r w:rsidRPr="00DA70DD">
              <w:rPr>
                <w:color w:val="000000"/>
                <w:rtl/>
              </w:rPr>
              <w:t>דו"ח ביצוע חודשי,</w:t>
            </w:r>
          </w:p>
          <w:p w14:paraId="0571486B" w14:textId="77BEDB8A"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DA70DD">
              <w:rPr>
                <w:color w:val="000000"/>
                <w:rtl/>
              </w:rPr>
              <w:t>-דו"ח קיום הדרכה</w:t>
            </w:r>
            <w:r>
              <w:rPr>
                <w:rFonts w:hint="cs"/>
                <w:color w:val="000000"/>
                <w:rtl/>
              </w:rPr>
              <w:t xml:space="preserve"> ומספר המשתתפים</w:t>
            </w:r>
            <w:r w:rsidRPr="00DA70DD">
              <w:rPr>
                <w:color w:val="000000"/>
                <w:rtl/>
              </w:rPr>
              <w:t>,</w:t>
            </w:r>
          </w:p>
          <w:p w14:paraId="65F3EFCF" w14:textId="066CA868"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DA70DD">
              <w:rPr>
                <w:color w:val="000000"/>
                <w:rtl/>
              </w:rPr>
              <w:t>-דו"ח ביצוע בקרה,</w:t>
            </w:r>
          </w:p>
          <w:p w14:paraId="5A43C837" w14:textId="11854965"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Pr>
            </w:pPr>
            <w:r w:rsidRPr="00DA70DD">
              <w:rPr>
                <w:color w:val="000000"/>
                <w:rtl/>
              </w:rPr>
              <w:t>-דו"חות סטטיסטיים</w:t>
            </w:r>
          </w:p>
          <w:p w14:paraId="5B6DBC2A" w14:textId="5C4475C5"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w:t>
            </w:r>
            <w:r>
              <w:rPr>
                <w:rFonts w:hint="cs"/>
                <w:color w:val="000000"/>
                <w:rtl/>
              </w:rPr>
              <w:t>ה</w:t>
            </w:r>
            <w:r w:rsidRPr="00DA70DD">
              <w:rPr>
                <w:color w:val="000000"/>
                <w:rtl/>
              </w:rPr>
              <w:t xml:space="preserve">דיווחים בחיתוכים שונים עפ"י דרישת האגף. הדיווח יימסר תוך 12 שעות ממועד הדרישה או באופן </w:t>
            </w:r>
            <w:proofErr w:type="spellStart"/>
            <w:r w:rsidRPr="00DA70DD">
              <w:rPr>
                <w:color w:val="000000"/>
                <w:rtl/>
              </w:rPr>
              <w:t>מיידי</w:t>
            </w:r>
            <w:proofErr w:type="spellEnd"/>
            <w:r w:rsidRPr="00DA70DD">
              <w:rPr>
                <w:color w:val="000000"/>
                <w:rtl/>
              </w:rPr>
              <w:t xml:space="preserve"> במקרים מיוחדים.</w:t>
            </w:r>
          </w:p>
        </w:tc>
        <w:tc>
          <w:tcPr>
            <w:tcW w:w="1327" w:type="dxa"/>
            <w:vMerge w:val="restart"/>
          </w:tcPr>
          <w:p w14:paraId="1BD86E8D" w14:textId="3CD084E5" w:rsidR="000B75D3" w:rsidRDefault="000B75D3" w:rsidP="000B75D3">
            <w:pPr>
              <w:keepNext/>
              <w:keepLines/>
              <w:widowControl w:val="0"/>
              <w:rPr>
                <w:rFonts w:ascii="David" w:hAnsi="David"/>
                <w:rtl/>
              </w:rPr>
            </w:pPr>
            <w:r>
              <w:rPr>
                <w:rFonts w:ascii="David" w:hAnsi="David" w:hint="cs"/>
                <w:rtl/>
              </w:rPr>
              <w:t>שוטף</w:t>
            </w:r>
          </w:p>
        </w:tc>
        <w:tc>
          <w:tcPr>
            <w:tcW w:w="1193" w:type="dxa"/>
            <w:vMerge/>
          </w:tcPr>
          <w:p w14:paraId="5915E226" w14:textId="77777777" w:rsidR="000B75D3" w:rsidRDefault="000B75D3" w:rsidP="000B75D3">
            <w:pPr>
              <w:keepNext/>
              <w:keepLines/>
              <w:widowControl w:val="0"/>
              <w:rPr>
                <w:rFonts w:ascii="David" w:hAnsi="David"/>
                <w:rtl/>
              </w:rPr>
            </w:pPr>
          </w:p>
        </w:tc>
        <w:tc>
          <w:tcPr>
            <w:tcW w:w="929" w:type="dxa"/>
            <w:vMerge/>
          </w:tcPr>
          <w:p w14:paraId="3791BE39" w14:textId="77777777" w:rsidR="000B75D3" w:rsidRDefault="000B75D3" w:rsidP="000B75D3">
            <w:pPr>
              <w:keepNext/>
              <w:keepLines/>
              <w:widowControl w:val="0"/>
              <w:rPr>
                <w:rFonts w:ascii="David" w:hAnsi="David"/>
                <w:rtl/>
              </w:rPr>
            </w:pPr>
          </w:p>
        </w:tc>
      </w:tr>
      <w:tr w:rsidR="008763B5" w14:paraId="616DC3F8" w14:textId="77777777" w:rsidTr="000B75D3">
        <w:trPr>
          <w:tblHeader/>
        </w:trPr>
        <w:tc>
          <w:tcPr>
            <w:tcW w:w="497" w:type="dxa"/>
            <w:vMerge/>
          </w:tcPr>
          <w:p w14:paraId="55369987" w14:textId="77777777" w:rsidR="000B75D3" w:rsidRDefault="000B75D3" w:rsidP="000B75D3">
            <w:pPr>
              <w:keepNext/>
              <w:keepLines/>
              <w:widowControl w:val="0"/>
              <w:rPr>
                <w:rFonts w:ascii="David" w:hAnsi="David"/>
                <w:rtl/>
              </w:rPr>
            </w:pPr>
          </w:p>
        </w:tc>
        <w:tc>
          <w:tcPr>
            <w:tcW w:w="1261" w:type="dxa"/>
            <w:vMerge/>
          </w:tcPr>
          <w:p w14:paraId="2AACBE1D" w14:textId="77777777" w:rsidR="000B75D3" w:rsidRDefault="000B75D3" w:rsidP="000B75D3">
            <w:pPr>
              <w:keepNext/>
              <w:keepLines/>
              <w:widowControl w:val="0"/>
              <w:rPr>
                <w:color w:val="000000"/>
                <w:rtl/>
              </w:rPr>
            </w:pPr>
          </w:p>
        </w:tc>
        <w:tc>
          <w:tcPr>
            <w:tcW w:w="3677" w:type="dxa"/>
          </w:tcPr>
          <w:p w14:paraId="400631DB" w14:textId="71D61FB6" w:rsidR="000B75D3" w:rsidRPr="00DA70DD" w:rsidRDefault="000B75D3"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sidRPr="00DA70DD">
              <w:rPr>
                <w:color w:val="000000"/>
                <w:rtl/>
              </w:rPr>
              <w:t xml:space="preserve">על </w:t>
            </w:r>
            <w:r w:rsidR="008B1020">
              <w:rPr>
                <w:rFonts w:hint="cs"/>
                <w:color w:val="000000"/>
                <w:rtl/>
              </w:rPr>
              <w:t>הספק</w:t>
            </w:r>
            <w:r w:rsidR="008B1020" w:rsidRPr="00DA70DD">
              <w:rPr>
                <w:color w:val="000000"/>
                <w:rtl/>
              </w:rPr>
              <w:t xml:space="preserve"> </w:t>
            </w:r>
            <w:r w:rsidRPr="00DA70DD">
              <w:rPr>
                <w:color w:val="000000"/>
                <w:rtl/>
              </w:rPr>
              <w:t>לקחת בחשבון שינויים ותוספות של נתונים ודוחות במערכת הממוחשבת שיידרשו מזמן לזמן ע"י האגף עפ"י צרכיו ושיקול דעתו הבלעדי של האגף ולהיערך ליישום כל הנדרש באופן מלא ומיידי לשביעות רצון המשרד</w:t>
            </w:r>
          </w:p>
        </w:tc>
        <w:tc>
          <w:tcPr>
            <w:tcW w:w="1327" w:type="dxa"/>
            <w:vMerge/>
          </w:tcPr>
          <w:p w14:paraId="48B377CC" w14:textId="77777777" w:rsidR="000B75D3" w:rsidRDefault="000B75D3" w:rsidP="000B75D3">
            <w:pPr>
              <w:keepNext/>
              <w:keepLines/>
              <w:widowControl w:val="0"/>
              <w:rPr>
                <w:rFonts w:ascii="David" w:hAnsi="David"/>
                <w:rtl/>
              </w:rPr>
            </w:pPr>
          </w:p>
        </w:tc>
        <w:tc>
          <w:tcPr>
            <w:tcW w:w="1193" w:type="dxa"/>
            <w:vMerge/>
          </w:tcPr>
          <w:p w14:paraId="2807B3C3" w14:textId="77777777" w:rsidR="000B75D3" w:rsidRDefault="000B75D3" w:rsidP="000B75D3">
            <w:pPr>
              <w:keepNext/>
              <w:keepLines/>
              <w:widowControl w:val="0"/>
              <w:rPr>
                <w:rFonts w:ascii="David" w:hAnsi="David"/>
                <w:rtl/>
              </w:rPr>
            </w:pPr>
          </w:p>
        </w:tc>
        <w:tc>
          <w:tcPr>
            <w:tcW w:w="929" w:type="dxa"/>
            <w:vMerge/>
          </w:tcPr>
          <w:p w14:paraId="4A8813D6" w14:textId="77777777" w:rsidR="000B75D3" w:rsidRDefault="000B75D3" w:rsidP="000B75D3">
            <w:pPr>
              <w:keepNext/>
              <w:keepLines/>
              <w:widowControl w:val="0"/>
              <w:rPr>
                <w:rFonts w:ascii="David" w:hAnsi="David"/>
                <w:rtl/>
              </w:rPr>
            </w:pPr>
          </w:p>
        </w:tc>
      </w:tr>
      <w:tr w:rsidR="008763B5" w14:paraId="0B86EAA4" w14:textId="77777777" w:rsidTr="000B75D3">
        <w:trPr>
          <w:tblHeader/>
        </w:trPr>
        <w:tc>
          <w:tcPr>
            <w:tcW w:w="497" w:type="dxa"/>
            <w:vMerge/>
          </w:tcPr>
          <w:p w14:paraId="39CA06D4" w14:textId="77777777" w:rsidR="000B75D3" w:rsidRDefault="000B75D3" w:rsidP="000B75D3">
            <w:pPr>
              <w:keepNext/>
              <w:keepLines/>
              <w:widowControl w:val="0"/>
              <w:rPr>
                <w:rFonts w:ascii="David" w:hAnsi="David"/>
                <w:rtl/>
              </w:rPr>
            </w:pPr>
          </w:p>
        </w:tc>
        <w:tc>
          <w:tcPr>
            <w:tcW w:w="1261" w:type="dxa"/>
            <w:vMerge/>
          </w:tcPr>
          <w:p w14:paraId="1674B8ED" w14:textId="77777777" w:rsidR="000B75D3" w:rsidRDefault="000B75D3" w:rsidP="000B75D3">
            <w:pPr>
              <w:keepNext/>
              <w:keepLines/>
              <w:widowControl w:val="0"/>
              <w:rPr>
                <w:color w:val="000000"/>
                <w:rtl/>
              </w:rPr>
            </w:pPr>
          </w:p>
        </w:tc>
        <w:tc>
          <w:tcPr>
            <w:tcW w:w="3677" w:type="dxa"/>
          </w:tcPr>
          <w:p w14:paraId="16E721A2" w14:textId="3E8B6EA5" w:rsidR="000B75D3" w:rsidRPr="00DA70DD" w:rsidRDefault="008B1020" w:rsidP="000B75D3">
            <w:pPr>
              <w:keepNext/>
              <w:keepLines/>
              <w:widowControl w:val="0"/>
              <w:pBdr>
                <w:top w:val="nil"/>
                <w:left w:val="nil"/>
                <w:bottom w:val="nil"/>
                <w:right w:val="nil"/>
                <w:between w:val="nil"/>
              </w:pBdr>
              <w:overflowPunct/>
              <w:autoSpaceDE/>
              <w:autoSpaceDN/>
              <w:adjustRightInd/>
              <w:spacing w:line="240" w:lineRule="auto"/>
              <w:textAlignment w:val="auto"/>
              <w:rPr>
                <w:color w:val="000000"/>
                <w:rtl/>
              </w:rPr>
            </w:pPr>
            <w:r>
              <w:rPr>
                <w:rFonts w:hint="cs"/>
                <w:color w:val="000000"/>
                <w:rtl/>
              </w:rPr>
              <w:t>הספק</w:t>
            </w:r>
            <w:r w:rsidRPr="00DA70DD">
              <w:rPr>
                <w:color w:val="000000"/>
                <w:rtl/>
              </w:rPr>
              <w:t xml:space="preserve"> </w:t>
            </w:r>
            <w:r w:rsidR="000B75D3" w:rsidRPr="00DA70DD">
              <w:rPr>
                <w:color w:val="000000"/>
                <w:rtl/>
              </w:rPr>
              <w:t xml:space="preserve">יידרש לדווח בנפרד לגבי תלמידים מאוכלוסיות שהאגף יגדיר במידה וישובצו כאלה </w:t>
            </w:r>
            <w:proofErr w:type="spellStart"/>
            <w:r w:rsidR="000B75D3" w:rsidRPr="00DA70DD">
              <w:rPr>
                <w:color w:val="000000"/>
                <w:rtl/>
              </w:rPr>
              <w:t>בתכנית</w:t>
            </w:r>
            <w:proofErr w:type="spellEnd"/>
            <w:r w:rsidR="000B75D3" w:rsidRPr="00DA70DD">
              <w:rPr>
                <w:color w:val="000000"/>
                <w:rtl/>
              </w:rPr>
              <w:t>.</w:t>
            </w:r>
          </w:p>
        </w:tc>
        <w:tc>
          <w:tcPr>
            <w:tcW w:w="1327" w:type="dxa"/>
            <w:vMerge/>
          </w:tcPr>
          <w:p w14:paraId="3C020CE8" w14:textId="77777777" w:rsidR="000B75D3" w:rsidRDefault="000B75D3" w:rsidP="000B75D3">
            <w:pPr>
              <w:keepNext/>
              <w:keepLines/>
              <w:widowControl w:val="0"/>
              <w:rPr>
                <w:rFonts w:ascii="David" w:hAnsi="David"/>
                <w:rtl/>
              </w:rPr>
            </w:pPr>
          </w:p>
        </w:tc>
        <w:tc>
          <w:tcPr>
            <w:tcW w:w="1193" w:type="dxa"/>
            <w:vMerge/>
          </w:tcPr>
          <w:p w14:paraId="35B5FDF1" w14:textId="77777777" w:rsidR="000B75D3" w:rsidRDefault="000B75D3" w:rsidP="000B75D3">
            <w:pPr>
              <w:keepNext/>
              <w:keepLines/>
              <w:widowControl w:val="0"/>
              <w:rPr>
                <w:rFonts w:ascii="David" w:hAnsi="David"/>
                <w:rtl/>
              </w:rPr>
            </w:pPr>
          </w:p>
        </w:tc>
        <w:tc>
          <w:tcPr>
            <w:tcW w:w="929" w:type="dxa"/>
            <w:vMerge/>
          </w:tcPr>
          <w:p w14:paraId="21DBE257" w14:textId="77777777" w:rsidR="000B75D3" w:rsidRDefault="000B75D3" w:rsidP="000B75D3">
            <w:pPr>
              <w:keepNext/>
              <w:keepLines/>
              <w:widowControl w:val="0"/>
              <w:rPr>
                <w:rFonts w:ascii="David" w:hAnsi="David"/>
                <w:rtl/>
              </w:rPr>
            </w:pPr>
          </w:p>
        </w:tc>
      </w:tr>
    </w:tbl>
    <w:p w14:paraId="7A3BDD04" w14:textId="58D3C468" w:rsidR="00944BE5" w:rsidRPr="00944BE5" w:rsidRDefault="00944BE5">
      <w:pPr>
        <w:keepNext/>
        <w:keepLines/>
        <w:widowControl w:val="0"/>
        <w:numPr>
          <w:ilvl w:val="2"/>
          <w:numId w:val="15"/>
        </w:numPr>
        <w:ind w:left="1701" w:hanging="709"/>
        <w:rPr>
          <w:rtl/>
        </w:rPr>
      </w:pPr>
      <w:r w:rsidRPr="00944BE5">
        <w:rPr>
          <w:rtl/>
        </w:rPr>
        <w:t xml:space="preserve">הערכה מעצבת </w:t>
      </w:r>
    </w:p>
    <w:p w14:paraId="02C7EF44" w14:textId="06208E94"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לכל רכז תתבצע הערכה מעצבת בהשתתפות המנחה המלווה מטעם ה</w:t>
      </w:r>
      <w:r w:rsidR="000730D0">
        <w:rPr>
          <w:rFonts w:ascii="David" w:hAnsi="David"/>
          <w:rtl/>
        </w:rPr>
        <w:t>ספק</w:t>
      </w:r>
      <w:r w:rsidRPr="00944BE5">
        <w:rPr>
          <w:rFonts w:ascii="David" w:hAnsi="David"/>
          <w:rtl/>
        </w:rPr>
        <w:t>. הערכה מעצבת זו תבחן את מצב התלמידים בנקודות זמן שונות, ובמידת הצורך תגרום לעדכון ושינוי התוכנית האישית של התלמידים.</w:t>
      </w:r>
    </w:p>
    <w:p w14:paraId="7481C7AF" w14:textId="77777777"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המנחה יתעד את תהליך הערכה תוך פירוט הנקודות שעלו והנחיות למורה להמשך הפעילות בתוכנית.</w:t>
      </w:r>
    </w:p>
    <w:p w14:paraId="0AFEB715" w14:textId="65112E26" w:rsidR="00944BE5" w:rsidRPr="00944BE5" w:rsidRDefault="00944BE5">
      <w:pPr>
        <w:keepNext/>
        <w:keepLines/>
        <w:widowControl w:val="0"/>
        <w:numPr>
          <w:ilvl w:val="2"/>
          <w:numId w:val="15"/>
        </w:numPr>
        <w:ind w:left="1701" w:hanging="709"/>
        <w:rPr>
          <w:rtl/>
        </w:rPr>
      </w:pPr>
      <w:r w:rsidRPr="00944BE5">
        <w:rPr>
          <w:rtl/>
        </w:rPr>
        <w:lastRenderedPageBreak/>
        <w:t>הערות והבהרות לתהליך העבודה</w:t>
      </w:r>
    </w:p>
    <w:p w14:paraId="10C52DCF" w14:textId="71D2EA13"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 xml:space="preserve"> תהליך העבודה המלא, המפורט לעיל, מתייחס לכל בתי הספר הנכללים בתוכנית.</w:t>
      </w:r>
    </w:p>
    <w:p w14:paraId="49FCE485" w14:textId="436AD230"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כל הציוד הקבוע והציוד המתכלה הנדרש להפעלת התוכנית יסופק ע"י בית הספר ועל חשבונו.</w:t>
      </w:r>
    </w:p>
    <w:p w14:paraId="3A974753" w14:textId="70EBDBE8"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על ה</w:t>
      </w:r>
      <w:r w:rsidR="000730D0">
        <w:rPr>
          <w:rFonts w:ascii="David" w:hAnsi="David"/>
          <w:rtl/>
        </w:rPr>
        <w:t>ספק</w:t>
      </w:r>
      <w:r w:rsidRPr="00944BE5">
        <w:rPr>
          <w:rFonts w:ascii="David" w:hAnsi="David"/>
          <w:rtl/>
        </w:rPr>
        <w:t xml:space="preserve"> לקחת בחשבון כי מספר הקבוצות שיפעלו בכל מועד יהיו בהתאם לסל הרכישות </w:t>
      </w:r>
      <w:proofErr w:type="spellStart"/>
      <w:r w:rsidRPr="00944BE5">
        <w:rPr>
          <w:rFonts w:ascii="David" w:hAnsi="David"/>
          <w:rtl/>
        </w:rPr>
        <w:t>בגפ"ן</w:t>
      </w:r>
      <w:proofErr w:type="spellEnd"/>
      <w:r w:rsidRPr="00944BE5">
        <w:rPr>
          <w:rFonts w:ascii="David" w:hAnsi="David"/>
          <w:rtl/>
        </w:rPr>
        <w:t xml:space="preserve"> וקבוצות שיפתחו על ידי האגף</w:t>
      </w:r>
    </w:p>
    <w:p w14:paraId="5EB796F1" w14:textId="65E74B15" w:rsidR="00944BE5" w:rsidRPr="00944BE5" w:rsidRDefault="00944BE5">
      <w:pPr>
        <w:keepNext/>
        <w:keepLines/>
        <w:widowControl w:val="0"/>
        <w:numPr>
          <w:ilvl w:val="3"/>
          <w:numId w:val="15"/>
        </w:numPr>
        <w:ind w:left="1842" w:hanging="762"/>
        <w:rPr>
          <w:rFonts w:ascii="David" w:hAnsi="David"/>
          <w:rtl/>
        </w:rPr>
      </w:pPr>
      <w:r w:rsidRPr="00944BE5">
        <w:rPr>
          <w:rFonts w:ascii="David" w:hAnsi="David"/>
          <w:rtl/>
        </w:rPr>
        <w:t>המתכונת של כל הדוחות הנדרשים בתהליך העבודה תיקבע ע"י האגף.</w:t>
      </w:r>
    </w:p>
    <w:p w14:paraId="262AC619" w14:textId="2360397C" w:rsidR="001B48A3" w:rsidRPr="00944BE5" w:rsidRDefault="00944BE5">
      <w:pPr>
        <w:keepNext/>
        <w:keepLines/>
        <w:widowControl w:val="0"/>
        <w:numPr>
          <w:ilvl w:val="3"/>
          <w:numId w:val="15"/>
        </w:numPr>
        <w:ind w:left="1842" w:hanging="762"/>
        <w:rPr>
          <w:rFonts w:ascii="David" w:hAnsi="David"/>
          <w:rtl/>
        </w:rPr>
      </w:pPr>
      <w:r w:rsidRPr="00944BE5">
        <w:rPr>
          <w:rFonts w:ascii="David" w:hAnsi="David"/>
          <w:rtl/>
        </w:rPr>
        <w:t>ככל שישולבו אוכלוסיות שהאגף יגדיר בקבוצות הלימוד יידרש ה</w:t>
      </w:r>
      <w:r w:rsidR="000730D0">
        <w:rPr>
          <w:rFonts w:ascii="David" w:hAnsi="David"/>
          <w:rtl/>
        </w:rPr>
        <w:t>ספק</w:t>
      </w:r>
      <w:r w:rsidRPr="00944BE5">
        <w:rPr>
          <w:rFonts w:ascii="David" w:hAnsi="David"/>
          <w:rtl/>
        </w:rPr>
        <w:t xml:space="preserve"> לדווח בנפרד לגבי התלמידים הכלולים בקבוצות אלה כל זאת, בהתאם להנחיות האגף</w:t>
      </w:r>
    </w:p>
    <w:p w14:paraId="20AF3783" w14:textId="0B3E9059" w:rsidR="00944BE5" w:rsidRPr="00944BE5" w:rsidRDefault="00944BE5">
      <w:pPr>
        <w:keepNext/>
        <w:keepLines/>
        <w:widowControl w:val="0"/>
        <w:numPr>
          <w:ilvl w:val="2"/>
          <w:numId w:val="15"/>
        </w:numPr>
        <w:ind w:left="1701" w:hanging="709"/>
      </w:pPr>
      <w:bookmarkStart w:id="10" w:name="_Ref148370508"/>
      <w:r>
        <w:rPr>
          <w:rFonts w:hint="cs"/>
          <w:rtl/>
        </w:rPr>
        <w:t>מדידת הצלחת התוכנית</w:t>
      </w:r>
      <w:bookmarkEnd w:id="10"/>
    </w:p>
    <w:p w14:paraId="75B06133" w14:textId="64ACBFDD" w:rsidR="00944BE5" w:rsidRPr="00944BE5" w:rsidRDefault="00944BE5" w:rsidP="008B6CEB">
      <w:pPr>
        <w:keepNext/>
        <w:keepLines/>
        <w:widowControl w:val="0"/>
        <w:ind w:left="1984"/>
        <w:rPr>
          <w:rFonts w:ascii="David" w:hAnsi="David"/>
        </w:rPr>
      </w:pPr>
      <w:r w:rsidRPr="00944BE5">
        <w:rPr>
          <w:rFonts w:ascii="David" w:hAnsi="David"/>
          <w:rtl/>
        </w:rPr>
        <w:t>כוונת המשרד לבחון את המדדים הבאים</w:t>
      </w:r>
      <w:r>
        <w:rPr>
          <w:rFonts w:ascii="David" w:hAnsi="David" w:hint="cs"/>
          <w:rtl/>
        </w:rPr>
        <w:t>:</w:t>
      </w:r>
    </w:p>
    <w:p w14:paraId="0155C675" w14:textId="77777777" w:rsidR="00944BE5" w:rsidRPr="00944BE5" w:rsidRDefault="00944BE5">
      <w:pPr>
        <w:keepNext/>
        <w:keepLines/>
        <w:widowControl w:val="0"/>
        <w:numPr>
          <w:ilvl w:val="3"/>
          <w:numId w:val="15"/>
        </w:numPr>
        <w:ind w:left="1984" w:hanging="904"/>
        <w:rPr>
          <w:rFonts w:ascii="David" w:hAnsi="David"/>
        </w:rPr>
      </w:pPr>
      <w:r w:rsidRPr="00944BE5">
        <w:rPr>
          <w:rFonts w:ascii="David" w:hAnsi="David"/>
          <w:rtl/>
        </w:rPr>
        <w:t xml:space="preserve">הגדלת מספר התלמידים הלומדים בתוכנית, שניגשו </w:t>
      </w:r>
      <w:sdt>
        <w:sdtPr>
          <w:rPr>
            <w:rFonts w:ascii="David" w:hAnsi="David"/>
            <w:rtl/>
          </w:rPr>
          <w:tag w:val="goog_rdk_1379"/>
          <w:id w:val="-1931727564"/>
        </w:sdtPr>
        <w:sdtContent/>
      </w:sdt>
      <w:sdt>
        <w:sdtPr>
          <w:rPr>
            <w:rFonts w:ascii="David" w:hAnsi="David"/>
            <w:rtl/>
          </w:rPr>
          <w:tag w:val="goog_rdk_1380"/>
          <w:id w:val="1729184584"/>
        </w:sdtPr>
        <w:sdtContent>
          <w:r w:rsidRPr="00944BE5">
            <w:rPr>
              <w:rFonts w:ascii="David" w:hAnsi="David"/>
              <w:rtl/>
            </w:rPr>
            <w:t xml:space="preserve">לשאלוני </w:t>
          </w:r>
        </w:sdtContent>
      </w:sdt>
      <w:r w:rsidRPr="00944BE5">
        <w:rPr>
          <w:rFonts w:ascii="David" w:hAnsi="David"/>
          <w:rtl/>
        </w:rPr>
        <w:t xml:space="preserve">הבגרות </w:t>
      </w:r>
    </w:p>
    <w:p w14:paraId="0D7E9C74" w14:textId="6251D4B3" w:rsidR="00944BE5" w:rsidRPr="00944BE5" w:rsidRDefault="00944BE5">
      <w:pPr>
        <w:keepNext/>
        <w:keepLines/>
        <w:widowControl w:val="0"/>
        <w:numPr>
          <w:ilvl w:val="4"/>
          <w:numId w:val="15"/>
        </w:numPr>
        <w:ind w:left="2409" w:hanging="969"/>
      </w:pPr>
      <w:r w:rsidRPr="00944BE5">
        <w:rPr>
          <w:rtl/>
        </w:rPr>
        <w:t xml:space="preserve">בכל שנה ייבדק מספר התלמידים הלומדים </w:t>
      </w:r>
      <w:proofErr w:type="spellStart"/>
      <w:r w:rsidRPr="00944BE5">
        <w:rPr>
          <w:rtl/>
        </w:rPr>
        <w:t>בתכנית</w:t>
      </w:r>
      <w:proofErr w:type="spellEnd"/>
      <w:r w:rsidRPr="00944BE5">
        <w:rPr>
          <w:rtl/>
        </w:rPr>
        <w:t xml:space="preserve"> </w:t>
      </w:r>
      <w:sdt>
        <w:sdtPr>
          <w:rPr>
            <w:rtl/>
          </w:rPr>
          <w:tag w:val="goog_rdk_1381"/>
          <w:id w:val="1997687421"/>
        </w:sdtPr>
        <w:sdtContent/>
      </w:sdt>
      <w:sdt>
        <w:sdtPr>
          <w:rPr>
            <w:rtl/>
          </w:rPr>
          <w:tag w:val="goog_rdk_1382"/>
          <w:id w:val="-120848915"/>
        </w:sdtPr>
        <w:sdtContent>
          <w:r w:rsidRPr="00944BE5">
            <w:rPr>
              <w:rtl/>
            </w:rPr>
            <w:t xml:space="preserve">בשאלונים </w:t>
          </w:r>
        </w:sdtContent>
      </w:sdt>
      <w:r w:rsidRPr="00944BE5">
        <w:rPr>
          <w:rtl/>
        </w:rPr>
        <w:t>השונים.</w:t>
      </w:r>
    </w:p>
    <w:p w14:paraId="60DEA66A" w14:textId="2AAC1C61" w:rsidR="00944BE5" w:rsidRPr="00944BE5" w:rsidRDefault="00944BE5">
      <w:pPr>
        <w:keepNext/>
        <w:keepLines/>
        <w:widowControl w:val="0"/>
        <w:numPr>
          <w:ilvl w:val="4"/>
          <w:numId w:val="15"/>
        </w:numPr>
        <w:ind w:left="2409" w:hanging="969"/>
      </w:pPr>
      <w:r w:rsidRPr="00944BE5">
        <w:rPr>
          <w:rtl/>
        </w:rPr>
        <w:t xml:space="preserve">המספר הקובע של התלמידים הלומדים </w:t>
      </w:r>
      <w:proofErr w:type="spellStart"/>
      <w:r w:rsidRPr="00944BE5">
        <w:rPr>
          <w:rtl/>
        </w:rPr>
        <w:t>בתכנית</w:t>
      </w:r>
      <w:proofErr w:type="spellEnd"/>
      <w:r w:rsidRPr="00944BE5">
        <w:rPr>
          <w:rtl/>
        </w:rPr>
        <w:t xml:space="preserve"> </w:t>
      </w:r>
      <w:sdt>
        <w:sdtPr>
          <w:rPr>
            <w:rtl/>
          </w:rPr>
          <w:tag w:val="goog_rdk_1383"/>
          <w:id w:val="-422105718"/>
        </w:sdtPr>
        <w:sdtContent/>
      </w:sdt>
      <w:sdt>
        <w:sdtPr>
          <w:rPr>
            <w:rtl/>
          </w:rPr>
          <w:tag w:val="goog_rdk_1384"/>
          <w:id w:val="1459761134"/>
        </w:sdtPr>
        <w:sdtContent>
          <w:r w:rsidRPr="00944BE5">
            <w:rPr>
              <w:rtl/>
            </w:rPr>
            <w:t xml:space="preserve">בשאלונים </w:t>
          </w:r>
        </w:sdtContent>
      </w:sdt>
      <w:r w:rsidRPr="00944BE5">
        <w:rPr>
          <w:rtl/>
        </w:rPr>
        <w:t>השונים ייבדק חודש אחד לאחר</w:t>
      </w:r>
      <w:r>
        <w:rPr>
          <w:rFonts w:hint="cs"/>
          <w:rtl/>
        </w:rPr>
        <w:t xml:space="preserve"> תחילת התוכנית</w:t>
      </w:r>
      <w:r w:rsidRPr="00944BE5">
        <w:rPr>
          <w:rtl/>
        </w:rPr>
        <w:t xml:space="preserve">. </w:t>
      </w:r>
    </w:p>
    <w:p w14:paraId="05296378" w14:textId="2EC49148" w:rsidR="00944BE5" w:rsidRPr="00944BE5" w:rsidRDefault="00944BE5">
      <w:pPr>
        <w:keepNext/>
        <w:keepLines/>
        <w:widowControl w:val="0"/>
        <w:numPr>
          <w:ilvl w:val="4"/>
          <w:numId w:val="15"/>
        </w:numPr>
        <w:ind w:left="2409" w:hanging="969"/>
      </w:pPr>
      <w:r w:rsidRPr="00944BE5">
        <w:rPr>
          <w:rtl/>
        </w:rPr>
        <w:t>בסוף כל מועד בחינת הבגרות באותה שנה, ה</w:t>
      </w:r>
      <w:r w:rsidR="000730D0">
        <w:rPr>
          <w:rtl/>
        </w:rPr>
        <w:t>ספק</w:t>
      </w:r>
      <w:r w:rsidRPr="00944BE5">
        <w:rPr>
          <w:rtl/>
        </w:rPr>
        <w:t xml:space="preserve"> יעביר דו"ח לגבי מספר התלמידים שניגשו </w:t>
      </w:r>
      <w:sdt>
        <w:sdtPr>
          <w:rPr>
            <w:rtl/>
          </w:rPr>
          <w:tag w:val="goog_rdk_1387"/>
          <w:id w:val="1243374727"/>
        </w:sdtPr>
        <w:sdtContent>
          <w:r w:rsidRPr="00944BE5">
            <w:rPr>
              <w:rtl/>
            </w:rPr>
            <w:t>לשאלונים</w:t>
          </w:r>
        </w:sdtContent>
      </w:sdt>
      <w:sdt>
        <w:sdtPr>
          <w:rPr>
            <w:rtl/>
          </w:rPr>
          <w:tag w:val="goog_rdk_1388"/>
          <w:id w:val="-195467374"/>
        </w:sdtPr>
        <w:sdtContent/>
      </w:sdt>
      <w:r w:rsidRPr="00944BE5">
        <w:t>.</w:t>
      </w:r>
    </w:p>
    <w:p w14:paraId="7BA253C2" w14:textId="77777777" w:rsidR="00944BE5" w:rsidRPr="00944BE5" w:rsidRDefault="00944BE5">
      <w:pPr>
        <w:keepNext/>
        <w:keepLines/>
        <w:widowControl w:val="0"/>
        <w:numPr>
          <w:ilvl w:val="4"/>
          <w:numId w:val="15"/>
        </w:numPr>
        <w:ind w:left="2409" w:hanging="969"/>
      </w:pPr>
      <w:r w:rsidRPr="00944BE5">
        <w:rPr>
          <w:rtl/>
        </w:rPr>
        <w:t xml:space="preserve"> האגף יבדוק את הנתונים בדו"ח ורק לאחר אישורו יתבצע חישוב אחוז התלמידים  הלומדים בתוכנית ושנגשו </w:t>
      </w:r>
      <w:sdt>
        <w:sdtPr>
          <w:rPr>
            <w:rtl/>
          </w:rPr>
          <w:tag w:val="goog_rdk_1389"/>
          <w:id w:val="-1585373034"/>
        </w:sdtPr>
        <w:sdtContent/>
      </w:sdt>
      <w:sdt>
        <w:sdtPr>
          <w:rPr>
            <w:rtl/>
          </w:rPr>
          <w:tag w:val="goog_rdk_1390"/>
          <w:id w:val="2061051124"/>
        </w:sdtPr>
        <w:sdtContent>
          <w:r w:rsidRPr="00944BE5">
            <w:rPr>
              <w:rtl/>
            </w:rPr>
            <w:t xml:space="preserve">לשאלוני </w:t>
          </w:r>
        </w:sdtContent>
      </w:sdt>
      <w:r w:rsidRPr="00944BE5">
        <w:rPr>
          <w:rtl/>
        </w:rPr>
        <w:t>הבגרות.</w:t>
      </w:r>
    </w:p>
    <w:p w14:paraId="106DC799" w14:textId="77777777" w:rsidR="00944BE5" w:rsidRPr="00944BE5" w:rsidRDefault="00944BE5">
      <w:pPr>
        <w:keepNext/>
        <w:keepLines/>
        <w:widowControl w:val="0"/>
        <w:numPr>
          <w:ilvl w:val="4"/>
          <w:numId w:val="15"/>
        </w:numPr>
        <w:ind w:left="2409" w:hanging="969"/>
        <w:textDirection w:val="btLr"/>
      </w:pPr>
      <w:r w:rsidRPr="00944BE5">
        <w:rPr>
          <w:rtl/>
        </w:rPr>
        <w:t xml:space="preserve">חישוב אחוז הניגשים </w:t>
      </w:r>
      <w:r w:rsidRPr="00944BE5">
        <w:rPr>
          <w:rFonts w:hint="cs"/>
          <w:rtl/>
        </w:rPr>
        <w:t>לשאלונים</w:t>
      </w:r>
      <w:r w:rsidRPr="00944BE5">
        <w:rPr>
          <w:rtl/>
        </w:rPr>
        <w:t xml:space="preserve"> יתבצע  עפ"י הנוסחה הבאה:</w:t>
      </w:r>
    </w:p>
    <w:p w14:paraId="5E8EE8D6" w14:textId="77777777" w:rsidR="00944BE5" w:rsidRPr="000E6816" w:rsidRDefault="00944BE5" w:rsidP="008B6CEB">
      <w:pPr>
        <w:keepNext/>
        <w:keepLines/>
        <w:widowControl w:val="0"/>
        <w:spacing w:line="300" w:lineRule="atLeast"/>
        <w:rPr>
          <w:rFonts w:ascii="David" w:hAnsi="David"/>
          <w:rtl/>
        </w:rPr>
      </w:pPr>
      <w:r>
        <w:rPr>
          <w:rFonts w:ascii="David" w:hAnsi="David"/>
          <w:noProof/>
          <w:rtl/>
          <w:lang w:eastAsia="en-US"/>
        </w:rPr>
        <mc:AlternateContent>
          <mc:Choice Requires="wpg">
            <w:drawing>
              <wp:inline distT="0" distB="0" distL="0" distR="0" wp14:anchorId="2DC12BB5" wp14:editId="1A2095BE">
                <wp:extent cx="4985385" cy="1283970"/>
                <wp:effectExtent l="0" t="0" r="24765" b="11430"/>
                <wp:docPr id="71" name="קבוצה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1283970"/>
                          <a:chOff x="1137" y="7463"/>
                          <a:chExt cx="6915" cy="1657"/>
                        </a:xfrm>
                      </wpg:grpSpPr>
                      <wps:wsp>
                        <wps:cNvPr id="72" name="Rectangle 252"/>
                        <wps:cNvSpPr>
                          <a:spLocks noChangeArrowheads="1"/>
                        </wps:cNvSpPr>
                        <wps:spPr bwMode="auto">
                          <a:xfrm>
                            <a:off x="1137" y="7463"/>
                            <a:ext cx="6915" cy="1657"/>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73" name="Text Box 253"/>
                        <wps:cNvSpPr txBox="1">
                          <a:spLocks noChangeArrowheads="1"/>
                        </wps:cNvSpPr>
                        <wps:spPr bwMode="auto">
                          <a:xfrm>
                            <a:off x="6550" y="7572"/>
                            <a:ext cx="1443" cy="14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99347" w14:textId="27C98C28" w:rsidR="00793DA3" w:rsidRDefault="00793DA3" w:rsidP="00944BE5">
                              <w:pPr>
                                <w:jc w:val="center"/>
                                <w:rPr>
                                  <w:rFonts w:ascii="David" w:hAnsi="David"/>
                                  <w:b/>
                                  <w:bCs/>
                                  <w:sz w:val="22"/>
                                  <w:szCs w:val="22"/>
                                  <w:rtl/>
                                </w:rPr>
                              </w:pPr>
                              <w:r w:rsidRPr="00646F2B">
                                <w:rPr>
                                  <w:rFonts w:ascii="David" w:hAnsi="David"/>
                                  <w:b/>
                                  <w:bCs/>
                                  <w:sz w:val="22"/>
                                  <w:szCs w:val="22"/>
                                  <w:rtl/>
                                </w:rPr>
                                <w:t>אחוז התלמידים</w:t>
                              </w:r>
                              <w:r>
                                <w:rPr>
                                  <w:rFonts w:ascii="David" w:hAnsi="David" w:hint="cs"/>
                                  <w:b/>
                                  <w:bCs/>
                                  <w:sz w:val="22"/>
                                  <w:szCs w:val="22"/>
                                  <w:rtl/>
                                </w:rPr>
                                <w:t xml:space="preserve"> שהתחילו בתוכנית ו</w:t>
                              </w:r>
                              <w:r w:rsidRPr="00646F2B">
                                <w:rPr>
                                  <w:rFonts w:ascii="David" w:hAnsi="David"/>
                                  <w:b/>
                                  <w:bCs/>
                                  <w:sz w:val="22"/>
                                  <w:szCs w:val="22"/>
                                  <w:rtl/>
                                </w:rPr>
                                <w:t xml:space="preserve">נגשו </w:t>
                              </w:r>
                              <w:r>
                                <w:rPr>
                                  <w:rFonts w:ascii="David" w:hAnsi="David" w:hint="cs"/>
                                  <w:b/>
                                  <w:bCs/>
                                  <w:sz w:val="22"/>
                                  <w:szCs w:val="22"/>
                                  <w:rtl/>
                                </w:rPr>
                                <w:t>לשאלוני</w:t>
                              </w:r>
                            </w:p>
                            <w:p w14:paraId="4ED3CCA8" w14:textId="77777777" w:rsidR="00793DA3" w:rsidRPr="00646F2B" w:rsidRDefault="00793DA3" w:rsidP="00944BE5">
                              <w:pPr>
                                <w:jc w:val="center"/>
                                <w:rPr>
                                  <w:rFonts w:ascii="David" w:hAnsi="David"/>
                                  <w:b/>
                                  <w:bCs/>
                                  <w:sz w:val="22"/>
                                  <w:szCs w:val="22"/>
                                </w:rPr>
                              </w:pPr>
                              <w:r w:rsidRPr="00646F2B">
                                <w:rPr>
                                  <w:rFonts w:ascii="David" w:hAnsi="David"/>
                                  <w:b/>
                                  <w:bCs/>
                                  <w:sz w:val="22"/>
                                  <w:szCs w:val="22"/>
                                  <w:rtl/>
                                </w:rPr>
                                <w:t xml:space="preserve"> הבגרות </w:t>
                              </w:r>
                            </w:p>
                          </w:txbxContent>
                        </wps:txbx>
                        <wps:bodyPr rot="0" vert="horz" wrap="square" lIns="91440" tIns="45720" rIns="91440" bIns="45720" anchor="t" anchorCtr="0" upright="1">
                          <a:noAutofit/>
                        </wps:bodyPr>
                      </wps:wsp>
                      <wps:wsp>
                        <wps:cNvPr id="74" name="Text Box 254"/>
                        <wps:cNvSpPr txBox="1">
                          <a:spLocks noChangeArrowheads="1"/>
                        </wps:cNvSpPr>
                        <wps:spPr bwMode="auto">
                          <a:xfrm>
                            <a:off x="5369" y="8017"/>
                            <a:ext cx="1444" cy="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84D0F" w14:textId="77777777" w:rsidR="00793DA3" w:rsidRPr="00E15622" w:rsidRDefault="00793DA3" w:rsidP="00944BE5">
                              <w:pPr>
                                <w:jc w:val="center"/>
                                <w:rPr>
                                  <w:rFonts w:ascii="Arial" w:hAnsi="Arial" w:cs="Arial"/>
                                  <w:b/>
                                  <w:bCs/>
                                  <w:sz w:val="22"/>
                                  <w:szCs w:val="22"/>
                                  <w:rtl/>
                                </w:rPr>
                              </w:pPr>
                              <w:r>
                                <w:rPr>
                                  <w:rFonts w:ascii="Arial" w:hAnsi="Arial" w:cs="Arial" w:hint="cs"/>
                                  <w:b/>
                                  <w:bCs/>
                                  <w:sz w:val="22"/>
                                  <w:szCs w:val="22"/>
                                  <w:rtl/>
                                </w:rPr>
                                <w:t xml:space="preserve">= 100 </w:t>
                              </w:r>
                              <w:r>
                                <w:rPr>
                                  <w:rFonts w:ascii="Arial" w:hAnsi="Arial" w:cs="Arial"/>
                                  <w:b/>
                                  <w:bCs/>
                                  <w:sz w:val="22"/>
                                  <w:szCs w:val="22"/>
                                </w:rPr>
                                <w:t>x</w:t>
                              </w:r>
                            </w:p>
                          </w:txbxContent>
                        </wps:txbx>
                        <wps:bodyPr rot="0" vert="horz" wrap="square" lIns="91440" tIns="45720" rIns="91440" bIns="45720" anchor="t" anchorCtr="0" upright="1">
                          <a:noAutofit/>
                        </wps:bodyPr>
                      </wps:wsp>
                      <wpg:grpSp>
                        <wpg:cNvPr id="75" name="Group 13"/>
                        <wpg:cNvGrpSpPr>
                          <a:grpSpLocks/>
                        </wpg:cNvGrpSpPr>
                        <wpg:grpSpPr bwMode="auto">
                          <a:xfrm>
                            <a:off x="1367" y="7580"/>
                            <a:ext cx="3943" cy="1527"/>
                            <a:chOff x="2418" y="5936"/>
                            <a:chExt cx="3943" cy="1527"/>
                          </a:xfrm>
                        </wpg:grpSpPr>
                        <wps:wsp>
                          <wps:cNvPr id="79" name="AutoShape 14"/>
                          <wps:cNvCnPr>
                            <a:cxnSpLocks noChangeShapeType="1"/>
                          </wps:cNvCnPr>
                          <wps:spPr bwMode="auto">
                            <a:xfrm>
                              <a:off x="2418" y="6611"/>
                              <a:ext cx="388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Text Box 255"/>
                          <wps:cNvSpPr txBox="1">
                            <a:spLocks noChangeArrowheads="1"/>
                          </wps:cNvSpPr>
                          <wps:spPr bwMode="auto">
                            <a:xfrm>
                              <a:off x="2544" y="5936"/>
                              <a:ext cx="3817" cy="1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1EEE1" w14:textId="77777777" w:rsidR="00793DA3" w:rsidRPr="00646F2B" w:rsidRDefault="00793DA3" w:rsidP="00944BE5">
                                <w:pPr>
                                  <w:jc w:val="center"/>
                                  <w:rPr>
                                    <w:b/>
                                    <w:bCs/>
                                    <w:rtl/>
                                  </w:rPr>
                                </w:pPr>
                                <w:r w:rsidRPr="00646F2B">
                                  <w:rPr>
                                    <w:rFonts w:hint="cs"/>
                                    <w:b/>
                                    <w:bCs/>
                                    <w:rtl/>
                                  </w:rPr>
                                  <w:t xml:space="preserve">מספר התלמידים שניגשו </w:t>
                                </w:r>
                                <w:r>
                                  <w:rPr>
                                    <w:rFonts w:hint="cs"/>
                                    <w:b/>
                                    <w:bCs/>
                                    <w:rtl/>
                                  </w:rPr>
                                  <w:t>לשאלוני</w:t>
                                </w:r>
                                <w:r w:rsidRPr="00646F2B">
                                  <w:rPr>
                                    <w:rFonts w:hint="cs"/>
                                    <w:b/>
                                    <w:bCs/>
                                    <w:rtl/>
                                  </w:rPr>
                                  <w:t xml:space="preserve"> הבגרות בכל המקצועות במועד </w:t>
                                </w:r>
                                <w:r>
                                  <w:rPr>
                                    <w:rFonts w:hint="cs"/>
                                    <w:b/>
                                    <w:bCs/>
                                    <w:rtl/>
                                  </w:rPr>
                                  <w:t>השאלון</w:t>
                                </w:r>
                              </w:p>
                              <w:p w14:paraId="68153E5D" w14:textId="77777777" w:rsidR="00793DA3" w:rsidRPr="00944BE5" w:rsidRDefault="00793DA3" w:rsidP="00944BE5">
                                <w:pPr>
                                  <w:jc w:val="center"/>
                                  <w:rPr>
                                    <w:b/>
                                    <w:bCs/>
                                    <w:sz w:val="12"/>
                                    <w:szCs w:val="12"/>
                                    <w:rtl/>
                                  </w:rPr>
                                </w:pPr>
                              </w:p>
                              <w:p w14:paraId="2447C561" w14:textId="6AD0D200" w:rsidR="00793DA3" w:rsidRPr="00944BE5" w:rsidRDefault="00793DA3" w:rsidP="00944BE5">
                                <w:pPr>
                                  <w:jc w:val="center"/>
                                  <w:rPr>
                                    <w:rFonts w:ascii="Arial" w:hAnsi="Arial" w:cs="Arial"/>
                                    <w:b/>
                                    <w:bCs/>
                                    <w:sz w:val="22"/>
                                    <w:szCs w:val="22"/>
                                  </w:rPr>
                                </w:pPr>
                                <w:r w:rsidRPr="00F414D6">
                                  <w:rPr>
                                    <w:rFonts w:hint="cs"/>
                                    <w:b/>
                                    <w:bCs/>
                                    <w:rtl/>
                                  </w:rPr>
                                  <w:t xml:space="preserve">המספר הקובע של התלמידים הלומדים בתכנית </w:t>
                                </w:r>
                                <w:r>
                                  <w:rPr>
                                    <w:rFonts w:hint="cs"/>
                                    <w:b/>
                                    <w:bCs/>
                                    <w:rtl/>
                                  </w:rPr>
                                  <w:t>בשאלונים</w:t>
                                </w:r>
                                <w:r w:rsidRPr="00F414D6">
                                  <w:rPr>
                                    <w:rFonts w:hint="cs"/>
                                    <w:b/>
                                    <w:bCs/>
                                    <w:rtl/>
                                  </w:rPr>
                                  <w:t xml:space="preserve"> השונים</w:t>
                                </w:r>
                                <w:r>
                                  <w:rPr>
                                    <w:rFonts w:hint="cs"/>
                                    <w:b/>
                                    <w:bCs/>
                                    <w:rtl/>
                                  </w:rPr>
                                  <w:t xml:space="preserve"> במועד</w:t>
                                </w:r>
                              </w:p>
                            </w:txbxContent>
                          </wps:txbx>
                          <wps:bodyPr rot="0" vert="horz" wrap="square" lIns="91440" tIns="45720" rIns="91440" bIns="45720" anchor="t" anchorCtr="0" upright="1">
                            <a:noAutofit/>
                          </wps:bodyPr>
                        </wps:wsp>
                      </wpg:grpSp>
                    </wpg:wgp>
                  </a:graphicData>
                </a:graphic>
              </wp:inline>
            </w:drawing>
          </mc:Choice>
          <mc:Fallback>
            <w:pict>
              <v:group w14:anchorId="2DC12BB5" id="קבוצה 71" o:spid="_x0000_s1027" style="width:392.55pt;height:101.1pt;mso-position-horizontal-relative:char;mso-position-vertical-relative:line" coordorigin="1137,7463" coordsize="6915,1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">
                <v:rect id="Rectangle 252" o:spid="_x0000_s1028" style="position:absolute;left:1137;top:7463;width:6915;height:1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" strokeweight="1.25pt"/>
                <v:shape id="Text Box 253" o:spid="_x0000_s1029" type="#_x0000_t202" style="position:absolute;left:6550;top:7572;width:1443;height: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2F399347" w14:textId="27C98C28" w:rsidR="00793DA3" w:rsidRDefault="00793DA3" w:rsidP="00944BE5">
                        <w:pPr>
                          <w:jc w:val="center"/>
                          <w:rPr>
                            <w:rFonts w:ascii="David" w:hAnsi="David"/>
                            <w:b/>
                            <w:bCs/>
                            <w:sz w:val="22"/>
                            <w:szCs w:val="22"/>
                            <w:rtl/>
                          </w:rPr>
                        </w:pPr>
                        <w:r w:rsidRPr="00646F2B">
                          <w:rPr>
                            <w:rFonts w:ascii="David" w:hAnsi="David"/>
                            <w:b/>
                            <w:bCs/>
                            <w:sz w:val="22"/>
                            <w:szCs w:val="22"/>
                            <w:rtl/>
                          </w:rPr>
                          <w:t>אחוז התלמידים</w:t>
                        </w:r>
                        <w:r>
                          <w:rPr>
                            <w:rFonts w:ascii="David" w:hAnsi="David" w:hint="cs"/>
                            <w:b/>
                            <w:bCs/>
                            <w:sz w:val="22"/>
                            <w:szCs w:val="22"/>
                            <w:rtl/>
                          </w:rPr>
                          <w:t xml:space="preserve"> שהתחילו בתוכנית ו</w:t>
                        </w:r>
                        <w:r w:rsidRPr="00646F2B">
                          <w:rPr>
                            <w:rFonts w:ascii="David" w:hAnsi="David"/>
                            <w:b/>
                            <w:bCs/>
                            <w:sz w:val="22"/>
                            <w:szCs w:val="22"/>
                            <w:rtl/>
                          </w:rPr>
                          <w:t xml:space="preserve">נגשו </w:t>
                        </w:r>
                        <w:r>
                          <w:rPr>
                            <w:rFonts w:ascii="David" w:hAnsi="David" w:hint="cs"/>
                            <w:b/>
                            <w:bCs/>
                            <w:sz w:val="22"/>
                            <w:szCs w:val="22"/>
                            <w:rtl/>
                          </w:rPr>
                          <w:t>לשאלוני</w:t>
                        </w:r>
                      </w:p>
                      <w:p w14:paraId="4ED3CCA8" w14:textId="77777777" w:rsidR="00793DA3" w:rsidRPr="00646F2B" w:rsidRDefault="00793DA3" w:rsidP="00944BE5">
                        <w:pPr>
                          <w:jc w:val="center"/>
                          <w:rPr>
                            <w:rFonts w:ascii="David" w:hAnsi="David"/>
                            <w:b/>
                            <w:bCs/>
                            <w:sz w:val="22"/>
                            <w:szCs w:val="22"/>
                          </w:rPr>
                        </w:pPr>
                        <w:r w:rsidRPr="00646F2B">
                          <w:rPr>
                            <w:rFonts w:ascii="David" w:hAnsi="David"/>
                            <w:b/>
                            <w:bCs/>
                            <w:sz w:val="22"/>
                            <w:szCs w:val="22"/>
                            <w:rtl/>
                          </w:rPr>
                          <w:t xml:space="preserve"> הבגרות </w:t>
                        </w:r>
                      </w:p>
                    </w:txbxContent>
                  </v:textbox>
                </v:shape>
                <v:shape id="Text Box 254" o:spid="_x0000_s1030" type="#_x0000_t202" style="position:absolute;left:5369;top:8017;width:1444;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10D84D0F" w14:textId="77777777" w:rsidR="00793DA3" w:rsidRPr="00E15622" w:rsidRDefault="00793DA3" w:rsidP="00944BE5">
                        <w:pPr>
                          <w:jc w:val="center"/>
                          <w:rPr>
                            <w:rFonts w:ascii="Arial" w:hAnsi="Arial" w:cs="Arial"/>
                            <w:b/>
                            <w:bCs/>
                            <w:sz w:val="22"/>
                            <w:szCs w:val="22"/>
                            <w:rtl/>
                          </w:rPr>
                        </w:pPr>
                        <w:r>
                          <w:rPr>
                            <w:rFonts w:ascii="Arial" w:hAnsi="Arial" w:cs="Arial" w:hint="cs"/>
                            <w:b/>
                            <w:bCs/>
                            <w:sz w:val="22"/>
                            <w:szCs w:val="22"/>
                            <w:rtl/>
                          </w:rPr>
                          <w:t xml:space="preserve">= 100 </w:t>
                        </w:r>
                        <w:r>
                          <w:rPr>
                            <w:rFonts w:ascii="Arial" w:hAnsi="Arial" w:cs="Arial"/>
                            <w:b/>
                            <w:bCs/>
                            <w:sz w:val="22"/>
                            <w:szCs w:val="22"/>
                          </w:rPr>
                          <w:t>x</w:t>
                        </w:r>
                      </w:p>
                    </w:txbxContent>
                  </v:textbox>
                </v:shape>
                <v:group id="Group 13" o:spid="_x0000_s1031" style="position:absolute;left:1367;top:7580;width:3943;height:1527" coordorigin="2418,5936" coordsize="3943,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type id="_x0000_t32" coordsize="21600,21600" o:spt="32" o:oned="t" path="m,l21600,21600e" filled="f">
                    <v:path arrowok="t" fillok="f" o:connecttype="none"/>
                    <o:lock v:ext="edit" shapetype="t"/>
                  </v:shapetype>
                  <v:shape id="AutoShape 14" o:spid="_x0000_s1032" type="#_x0000_t32" style="position:absolute;left:2418;top:6611;width:38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"/>
                  <v:shape id="Text Box 255" o:spid="_x0000_s1033" type="#_x0000_t202" style="position:absolute;left:2544;top:5936;width:3817;height:1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0881EEE1" w14:textId="77777777" w:rsidR="00793DA3" w:rsidRPr="00646F2B" w:rsidRDefault="00793DA3" w:rsidP="00944BE5">
                          <w:pPr>
                            <w:jc w:val="center"/>
                            <w:rPr>
                              <w:b/>
                              <w:bCs/>
                              <w:rtl/>
                            </w:rPr>
                          </w:pPr>
                          <w:r w:rsidRPr="00646F2B">
                            <w:rPr>
                              <w:rFonts w:hint="cs"/>
                              <w:b/>
                              <w:bCs/>
                              <w:rtl/>
                            </w:rPr>
                            <w:t xml:space="preserve">מספר התלמידים שניגשו </w:t>
                          </w:r>
                          <w:r>
                            <w:rPr>
                              <w:rFonts w:hint="cs"/>
                              <w:b/>
                              <w:bCs/>
                              <w:rtl/>
                            </w:rPr>
                            <w:t>לשאלוני</w:t>
                          </w:r>
                          <w:r w:rsidRPr="00646F2B">
                            <w:rPr>
                              <w:rFonts w:hint="cs"/>
                              <w:b/>
                              <w:bCs/>
                              <w:rtl/>
                            </w:rPr>
                            <w:t xml:space="preserve"> הבגרות בכל המקצועות במועד </w:t>
                          </w:r>
                          <w:r>
                            <w:rPr>
                              <w:rFonts w:hint="cs"/>
                              <w:b/>
                              <w:bCs/>
                              <w:rtl/>
                            </w:rPr>
                            <w:t>השאלון</w:t>
                          </w:r>
                        </w:p>
                        <w:p w14:paraId="68153E5D" w14:textId="77777777" w:rsidR="00793DA3" w:rsidRPr="00944BE5" w:rsidRDefault="00793DA3" w:rsidP="00944BE5">
                          <w:pPr>
                            <w:jc w:val="center"/>
                            <w:rPr>
                              <w:b/>
                              <w:bCs/>
                              <w:sz w:val="12"/>
                              <w:szCs w:val="12"/>
                              <w:rtl/>
                            </w:rPr>
                          </w:pPr>
                        </w:p>
                        <w:p w14:paraId="2447C561" w14:textId="6AD0D200" w:rsidR="00793DA3" w:rsidRPr="00944BE5" w:rsidRDefault="00793DA3" w:rsidP="00944BE5">
                          <w:pPr>
                            <w:jc w:val="center"/>
                            <w:rPr>
                              <w:rFonts w:ascii="Arial" w:hAnsi="Arial" w:cs="Arial"/>
                              <w:b/>
                              <w:bCs/>
                              <w:sz w:val="22"/>
                              <w:szCs w:val="22"/>
                            </w:rPr>
                          </w:pPr>
                          <w:r w:rsidRPr="00F414D6">
                            <w:rPr>
                              <w:rFonts w:hint="cs"/>
                              <w:b/>
                              <w:bCs/>
                              <w:rtl/>
                            </w:rPr>
                            <w:t xml:space="preserve">המספר הקובע של התלמידים הלומדים בתכנית </w:t>
                          </w:r>
                          <w:r>
                            <w:rPr>
                              <w:rFonts w:hint="cs"/>
                              <w:b/>
                              <w:bCs/>
                              <w:rtl/>
                            </w:rPr>
                            <w:t>בשאלונים</w:t>
                          </w:r>
                          <w:r w:rsidRPr="00F414D6">
                            <w:rPr>
                              <w:rFonts w:hint="cs"/>
                              <w:b/>
                              <w:bCs/>
                              <w:rtl/>
                            </w:rPr>
                            <w:t xml:space="preserve"> השונים</w:t>
                          </w:r>
                          <w:r>
                            <w:rPr>
                              <w:rFonts w:hint="cs"/>
                              <w:b/>
                              <w:bCs/>
                              <w:rtl/>
                            </w:rPr>
                            <w:t xml:space="preserve"> במועד</w:t>
                          </w:r>
                        </w:p>
                      </w:txbxContent>
                    </v:textbox>
                  </v:shape>
                </v:group>
                <w10:wrap anchorx="page"/>
                <w10:anchorlock/>
              </v:group>
            </w:pict>
          </mc:Fallback>
        </mc:AlternateContent>
      </w:r>
    </w:p>
    <w:p w14:paraId="4E59FFCA" w14:textId="273020FC" w:rsidR="00944BE5" w:rsidRDefault="00944BE5">
      <w:pPr>
        <w:keepNext/>
        <w:keepLines/>
        <w:widowControl w:val="0"/>
        <w:numPr>
          <w:ilvl w:val="4"/>
          <w:numId w:val="15"/>
        </w:numPr>
        <w:ind w:left="2409" w:hanging="969"/>
      </w:pPr>
      <w:r w:rsidRPr="00944BE5">
        <w:rPr>
          <w:rtl/>
        </w:rPr>
        <w:t xml:space="preserve">היעד המינימלי של התלמידים שנגשו </w:t>
      </w:r>
      <w:sdt>
        <w:sdtPr>
          <w:rPr>
            <w:rtl/>
          </w:rPr>
          <w:tag w:val="goog_rdk_1448"/>
          <w:id w:val="-1146349608"/>
        </w:sdtPr>
        <w:sdtContent/>
      </w:sdt>
      <w:sdt>
        <w:sdtPr>
          <w:rPr>
            <w:rtl/>
          </w:rPr>
          <w:tag w:val="goog_rdk_1449"/>
          <w:id w:val="124360004"/>
        </w:sdtPr>
        <w:sdtContent>
          <w:r w:rsidRPr="00944BE5">
            <w:rPr>
              <w:rtl/>
            </w:rPr>
            <w:t xml:space="preserve">לשאלונים </w:t>
          </w:r>
        </w:sdtContent>
      </w:sdt>
      <w:r w:rsidRPr="00944BE5">
        <w:rPr>
          <w:rtl/>
        </w:rPr>
        <w:t xml:space="preserve">יעמוד על לפחות </w:t>
      </w:r>
      <w:r>
        <w:rPr>
          <w:rFonts w:hint="cs"/>
          <w:rtl/>
        </w:rPr>
        <w:t>80%.</w:t>
      </w:r>
    </w:p>
    <w:p w14:paraId="1BEED282" w14:textId="4D0141BF" w:rsidR="00173BDB" w:rsidRDefault="00944BE5">
      <w:pPr>
        <w:keepNext/>
        <w:keepLines/>
        <w:widowControl w:val="0"/>
        <w:numPr>
          <w:ilvl w:val="4"/>
          <w:numId w:val="15"/>
        </w:numPr>
        <w:ind w:left="2409" w:hanging="969"/>
      </w:pPr>
      <w:r w:rsidRPr="00944BE5">
        <w:rPr>
          <w:rtl/>
        </w:rPr>
        <w:t xml:space="preserve">במידה ואחוז התלמידים שהתחילו בתוכנית, אך לא ניגשו לבגרות שווה או עולה על </w:t>
      </w:r>
      <w:r w:rsidR="00A23E90">
        <w:rPr>
          <w:rFonts w:hint="cs"/>
          <w:rtl/>
        </w:rPr>
        <w:t>30%</w:t>
      </w:r>
      <w:r w:rsidRPr="00944BE5">
        <w:rPr>
          <w:rtl/>
        </w:rPr>
        <w:t xml:space="preserve"> מסה"כ התלמידים שהתחילו בתוכנית, על המפעיל יושת קנס לתלמיד ביחס לכל תלמיד שלא ניגש לבגרות מעבר ל-</w:t>
      </w:r>
      <w:r w:rsidR="00A23E90">
        <w:rPr>
          <w:rFonts w:hint="cs"/>
          <w:rtl/>
        </w:rPr>
        <w:t>20%</w:t>
      </w:r>
      <w:r w:rsidRPr="00944BE5">
        <w:rPr>
          <w:rtl/>
        </w:rPr>
        <w:t xml:space="preserve"> שהיעד מאפשר. המפעיל ייקנס עבור תלמיד שלא ניגש לבגרות בכל קבוצה שבה למד התלמיד באותו מועד</w:t>
      </w:r>
      <w:r w:rsidR="00173BDB">
        <w:rPr>
          <w:rFonts w:hint="cs"/>
          <w:rtl/>
        </w:rPr>
        <w:t xml:space="preserve">. שיעור הקנס </w:t>
      </w:r>
      <w:proofErr w:type="spellStart"/>
      <w:r w:rsidR="00173BDB">
        <w:rPr>
          <w:rFonts w:hint="cs"/>
          <w:rtl/>
        </w:rPr>
        <w:t>יייגזר</w:t>
      </w:r>
      <w:proofErr w:type="spellEnd"/>
      <w:r w:rsidR="00173BDB">
        <w:rPr>
          <w:rFonts w:hint="cs"/>
          <w:rtl/>
        </w:rPr>
        <w:t xml:space="preserve"> מהצעת המחיר של הספק עבור הקבוצה בה למד התלמיד כדלקמן:</w:t>
      </w:r>
    </w:p>
    <w:p w14:paraId="06CCA045" w14:textId="7662B940" w:rsidR="00173BDB" w:rsidRPr="00944BE5" w:rsidRDefault="00173BDB" w:rsidP="00253BF9">
      <w:pPr>
        <w:keepNext/>
        <w:keepLines/>
        <w:widowControl w:val="0"/>
        <w:ind w:left="2409"/>
      </w:pPr>
      <m:oMathPara>
        <m:oMath>
          <m:r>
            <w:rPr>
              <w:rFonts w:ascii="Cambria Math" w:hAnsi="Cambria Math" w:hint="eastAsia"/>
              <w:rtl/>
            </w:rPr>
            <m:t>קנס</m:t>
          </m:r>
          <m:r>
            <w:rPr>
              <w:rFonts w:ascii="Cambria Math" w:hAnsi="Cambria Math"/>
            </w:rPr>
            <m:t>=</m:t>
          </m:r>
          <m:f>
            <m:fPr>
              <m:ctrlPr>
                <w:rPr>
                  <w:rFonts w:ascii="Cambria Math" w:hAnsi="Cambria Math"/>
                </w:rPr>
              </m:ctrlPr>
            </m:fPr>
            <m:num>
              <m:r>
                <w:rPr>
                  <w:rFonts w:ascii="Cambria Math" w:hAnsi="Cambria Math" w:hint="cs"/>
                  <w:rtl/>
                </w:rPr>
                <m:t>הספק</m:t>
              </m:r>
              <m:r>
                <w:rPr>
                  <w:rFonts w:ascii="Cambria Math" w:hAnsi="Cambria Math"/>
                </w:rPr>
                <m:t xml:space="preserve"> </m:t>
              </m:r>
              <m:r>
                <w:rPr>
                  <w:rFonts w:ascii="Cambria Math" w:hAnsi="Cambria Math" w:hint="cs"/>
                  <w:rtl/>
                </w:rPr>
                <m:t>של</m:t>
              </m:r>
              <m:r>
                <w:rPr>
                  <w:rFonts w:ascii="Cambria Math" w:hAnsi="Cambria Math"/>
                </w:rPr>
                <m:t xml:space="preserve"> </m:t>
              </m:r>
              <m:r>
                <w:rPr>
                  <w:rFonts w:ascii="Cambria Math" w:hAnsi="Cambria Math" w:hint="cs"/>
                  <w:rtl/>
                </w:rPr>
                <m:t>המחיר</m:t>
              </m:r>
              <m:r>
                <w:rPr>
                  <w:rFonts w:ascii="Cambria Math" w:hAnsi="Cambria Math"/>
                </w:rPr>
                <m:t xml:space="preserve"> </m:t>
              </m:r>
              <m:r>
                <w:rPr>
                  <w:rFonts w:ascii="Cambria Math" w:hAnsi="Cambria Math" w:hint="cs"/>
                  <w:rtl/>
                </w:rPr>
                <m:t>הצעת</m:t>
              </m:r>
            </m:num>
            <m:den>
              <m:r>
                <w:rPr>
                  <w:rFonts w:ascii="Cambria Math" w:hAnsi="Cambria Math"/>
                </w:rPr>
                <m:t>10</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2</m:t>
              </m:r>
              <m:ctrlPr>
                <w:rPr>
                  <w:rFonts w:ascii="Cambria Math" w:hAnsi="Cambria Math"/>
                  <w:rtl/>
                </w:rPr>
              </m:ctrlPr>
            </m:den>
          </m:f>
        </m:oMath>
      </m:oMathPara>
    </w:p>
    <w:p w14:paraId="219A5FC9" w14:textId="2C8DB317" w:rsidR="00944BE5" w:rsidRPr="00944BE5" w:rsidRDefault="00000000">
      <w:pPr>
        <w:keepNext/>
        <w:keepLines/>
        <w:widowControl w:val="0"/>
        <w:numPr>
          <w:ilvl w:val="3"/>
          <w:numId w:val="15"/>
        </w:numPr>
        <w:ind w:left="1984" w:hanging="904"/>
        <w:rPr>
          <w:rFonts w:ascii="David" w:hAnsi="David"/>
        </w:rPr>
      </w:pPr>
      <w:sdt>
        <w:sdtPr>
          <w:rPr>
            <w:rFonts w:ascii="David" w:hAnsi="David"/>
            <w:rtl/>
          </w:rPr>
          <w:tag w:val="goog_rdk_1451"/>
          <w:id w:val="-1601091321"/>
        </w:sdtPr>
        <w:sdtContent/>
      </w:sdt>
      <w:bookmarkStart w:id="11" w:name="_heading=h.30j0zll" w:colFirst="0" w:colLast="0"/>
      <w:bookmarkEnd w:id="11"/>
      <w:r w:rsidR="00944BE5" w:rsidRPr="00944BE5">
        <w:rPr>
          <w:rFonts w:ascii="David" w:hAnsi="David"/>
          <w:rtl/>
        </w:rPr>
        <w:t xml:space="preserve">הגדלת מספר התלמידים הלומדים בתוכנית, שניגשו </w:t>
      </w:r>
      <w:sdt>
        <w:sdtPr>
          <w:rPr>
            <w:rFonts w:ascii="David" w:hAnsi="David"/>
            <w:rtl/>
          </w:rPr>
          <w:tag w:val="goog_rdk_1453"/>
          <w:id w:val="-1943219030"/>
        </w:sdtPr>
        <w:sdtContent/>
      </w:sdt>
      <w:sdt>
        <w:sdtPr>
          <w:rPr>
            <w:rFonts w:ascii="David" w:hAnsi="David"/>
            <w:rtl/>
          </w:rPr>
          <w:tag w:val="goog_rdk_1454"/>
          <w:id w:val="-328520174"/>
        </w:sdtPr>
        <w:sdtContent>
          <w:r w:rsidR="00944BE5" w:rsidRPr="00944BE5">
            <w:rPr>
              <w:rFonts w:ascii="David" w:hAnsi="David"/>
              <w:rtl/>
            </w:rPr>
            <w:t xml:space="preserve">לשאלוני </w:t>
          </w:r>
        </w:sdtContent>
      </w:sdt>
      <w:r w:rsidR="00944BE5" w:rsidRPr="00944BE5">
        <w:rPr>
          <w:rFonts w:ascii="David" w:hAnsi="David"/>
          <w:rtl/>
        </w:rPr>
        <w:t xml:space="preserve">הבגרות </w:t>
      </w:r>
      <w:r w:rsidR="00944BE5" w:rsidRPr="00944BE5">
        <w:rPr>
          <w:rFonts w:ascii="David" w:hAnsi="David" w:hint="cs"/>
          <w:rtl/>
        </w:rPr>
        <w:t xml:space="preserve">במועד </w:t>
      </w:r>
      <w:r w:rsidR="00944BE5" w:rsidRPr="00944BE5">
        <w:rPr>
          <w:rFonts w:ascii="David" w:hAnsi="David"/>
          <w:rtl/>
        </w:rPr>
        <w:t xml:space="preserve">וקיבלו ציון חיובי </w:t>
      </w:r>
    </w:p>
    <w:p w14:paraId="1298DF23" w14:textId="77777777" w:rsidR="00944BE5" w:rsidRPr="00944BE5" w:rsidRDefault="00944BE5">
      <w:pPr>
        <w:keepNext/>
        <w:keepLines/>
        <w:widowControl w:val="0"/>
        <w:numPr>
          <w:ilvl w:val="4"/>
          <w:numId w:val="15"/>
        </w:numPr>
        <w:ind w:left="2409" w:hanging="969"/>
      </w:pPr>
      <w:r w:rsidRPr="00944BE5">
        <w:rPr>
          <w:rtl/>
        </w:rPr>
        <w:t xml:space="preserve">בכל שנה ייבדק מספר התלמידים הלומדים </w:t>
      </w:r>
      <w:proofErr w:type="spellStart"/>
      <w:r w:rsidRPr="00944BE5">
        <w:rPr>
          <w:rtl/>
        </w:rPr>
        <w:t>בתכנית</w:t>
      </w:r>
      <w:proofErr w:type="spellEnd"/>
      <w:r w:rsidRPr="00944BE5">
        <w:rPr>
          <w:rtl/>
        </w:rPr>
        <w:t xml:space="preserve"> </w:t>
      </w:r>
      <w:sdt>
        <w:sdtPr>
          <w:rPr>
            <w:rtl/>
          </w:rPr>
          <w:tag w:val="goog_rdk_1455"/>
          <w:id w:val="-1317718236"/>
        </w:sdtPr>
        <w:sdtContent/>
      </w:sdt>
      <w:sdt>
        <w:sdtPr>
          <w:rPr>
            <w:rtl/>
          </w:rPr>
          <w:tag w:val="goog_rdk_1456"/>
          <w:id w:val="-1358651014"/>
        </w:sdtPr>
        <w:sdtContent>
          <w:r w:rsidRPr="00944BE5">
            <w:rPr>
              <w:rtl/>
            </w:rPr>
            <w:t xml:space="preserve">בשאלונים </w:t>
          </w:r>
        </w:sdtContent>
      </w:sdt>
      <w:r w:rsidRPr="00944BE5">
        <w:rPr>
          <w:rtl/>
        </w:rPr>
        <w:t>השונים.</w:t>
      </w:r>
    </w:p>
    <w:p w14:paraId="722F2A78" w14:textId="77777777" w:rsidR="00944BE5" w:rsidRPr="00944BE5" w:rsidRDefault="00944BE5">
      <w:pPr>
        <w:keepNext/>
        <w:keepLines/>
        <w:widowControl w:val="0"/>
        <w:numPr>
          <w:ilvl w:val="4"/>
          <w:numId w:val="15"/>
        </w:numPr>
        <w:ind w:left="2409" w:hanging="969"/>
      </w:pPr>
      <w:r w:rsidRPr="00944BE5">
        <w:rPr>
          <w:rtl/>
        </w:rPr>
        <w:t xml:space="preserve">המספר הקובע של התלמידים הלומדים </w:t>
      </w:r>
      <w:proofErr w:type="spellStart"/>
      <w:r w:rsidRPr="00944BE5">
        <w:rPr>
          <w:rtl/>
        </w:rPr>
        <w:t>בתכנית</w:t>
      </w:r>
      <w:proofErr w:type="spellEnd"/>
      <w:r w:rsidRPr="00944BE5">
        <w:rPr>
          <w:rtl/>
        </w:rPr>
        <w:t xml:space="preserve"> </w:t>
      </w:r>
      <w:sdt>
        <w:sdtPr>
          <w:rPr>
            <w:rtl/>
          </w:rPr>
          <w:tag w:val="goog_rdk_1457"/>
          <w:id w:val="899175038"/>
        </w:sdtPr>
        <w:sdtContent/>
      </w:sdt>
      <w:sdt>
        <w:sdtPr>
          <w:rPr>
            <w:rtl/>
          </w:rPr>
          <w:tag w:val="goog_rdk_1458"/>
          <w:id w:val="328567824"/>
        </w:sdtPr>
        <w:sdtContent>
          <w:r w:rsidRPr="00944BE5">
            <w:rPr>
              <w:rtl/>
            </w:rPr>
            <w:t xml:space="preserve">בשאלונים </w:t>
          </w:r>
        </w:sdtContent>
      </w:sdt>
      <w:r w:rsidRPr="00944BE5">
        <w:rPr>
          <w:rtl/>
        </w:rPr>
        <w:t xml:space="preserve">השונים ייבדק חודש אחד לאחר </w:t>
      </w:r>
      <w:r w:rsidRPr="00944BE5">
        <w:rPr>
          <w:rFonts w:hint="cs"/>
          <w:rtl/>
        </w:rPr>
        <w:t>התחלת</w:t>
      </w:r>
      <w:r w:rsidRPr="00944BE5">
        <w:rPr>
          <w:rtl/>
        </w:rPr>
        <w:t xml:space="preserve"> </w:t>
      </w:r>
      <w:proofErr w:type="spellStart"/>
      <w:r w:rsidRPr="00944BE5">
        <w:rPr>
          <w:rtl/>
        </w:rPr>
        <w:t>התכנית</w:t>
      </w:r>
      <w:proofErr w:type="spellEnd"/>
      <w:r w:rsidRPr="00944BE5">
        <w:rPr>
          <w:rFonts w:hint="cs"/>
          <w:rtl/>
        </w:rPr>
        <w:t xml:space="preserve"> בכל מועד</w:t>
      </w:r>
      <w:r w:rsidRPr="00944BE5">
        <w:rPr>
          <w:rtl/>
        </w:rPr>
        <w:t xml:space="preserve">. </w:t>
      </w:r>
    </w:p>
    <w:p w14:paraId="5DA74DA1" w14:textId="69E5480C" w:rsidR="00944BE5" w:rsidRPr="00EB2713" w:rsidRDefault="00944BE5">
      <w:pPr>
        <w:keepNext/>
        <w:keepLines/>
        <w:widowControl w:val="0"/>
        <w:numPr>
          <w:ilvl w:val="4"/>
          <w:numId w:val="15"/>
        </w:numPr>
        <w:ind w:left="2409" w:hanging="969"/>
        <w:rPr>
          <w:rFonts w:ascii="David" w:hAnsi="David"/>
        </w:rPr>
      </w:pPr>
      <w:r w:rsidRPr="00EB2713">
        <w:rPr>
          <w:rFonts w:ascii="David" w:hAnsi="David"/>
          <w:rtl/>
        </w:rPr>
        <w:lastRenderedPageBreak/>
        <w:t>בסוף כל מועד, ולאחר שיתקבלו ציוני הבגרות תבוצע עם ה</w:t>
      </w:r>
      <w:r w:rsidR="000730D0">
        <w:rPr>
          <w:rFonts w:ascii="David" w:hAnsi="David"/>
          <w:rtl/>
        </w:rPr>
        <w:t>ספק</w:t>
      </w:r>
      <w:r w:rsidRPr="00EB2713">
        <w:rPr>
          <w:rFonts w:ascii="David" w:hAnsi="David"/>
          <w:rtl/>
        </w:rPr>
        <w:t xml:space="preserve"> התחשבנות</w:t>
      </w:r>
      <w:r w:rsidRPr="00EB2713">
        <w:rPr>
          <w:rFonts w:ascii="David" w:hAnsi="David"/>
        </w:rPr>
        <w:t xml:space="preserve"> </w:t>
      </w:r>
      <w:r w:rsidRPr="00EB2713">
        <w:rPr>
          <w:rFonts w:ascii="David" w:hAnsi="David"/>
          <w:rtl/>
        </w:rPr>
        <w:t>לגבי מספר התלמידים שניגשו</w:t>
      </w:r>
      <w:r w:rsidR="00EB2713" w:rsidRPr="00EB2713">
        <w:rPr>
          <w:rFonts w:ascii="David" w:hAnsi="David"/>
          <w:rtl/>
        </w:rPr>
        <w:t xml:space="preserve"> לשאלונים ב</w:t>
      </w:r>
      <w:r w:rsidRPr="00EB2713">
        <w:rPr>
          <w:rFonts w:ascii="David" w:hAnsi="David"/>
          <w:rtl/>
        </w:rPr>
        <w:t xml:space="preserve">כל המקצועות וקיבלו ציון חיובי (ציון </w:t>
      </w:r>
      <w:r w:rsidRPr="00EB2713">
        <w:rPr>
          <w:rFonts w:ascii="David" w:hAnsi="David"/>
        </w:rPr>
        <w:t>55</w:t>
      </w:r>
      <w:r w:rsidRPr="00EB2713">
        <w:rPr>
          <w:rFonts w:ascii="David" w:hAnsi="David"/>
          <w:rtl/>
        </w:rPr>
        <w:t xml:space="preserve"> ומעלה).</w:t>
      </w:r>
    </w:p>
    <w:p w14:paraId="78875941" w14:textId="7C6E2EFF" w:rsidR="00944BE5" w:rsidRPr="00944BE5" w:rsidRDefault="00944BE5">
      <w:pPr>
        <w:keepNext/>
        <w:keepLines/>
        <w:widowControl w:val="0"/>
        <w:numPr>
          <w:ilvl w:val="4"/>
          <w:numId w:val="15"/>
        </w:numPr>
        <w:ind w:left="2409" w:hanging="969"/>
      </w:pPr>
      <w:r w:rsidRPr="00944BE5">
        <w:rPr>
          <w:rtl/>
        </w:rPr>
        <w:t xml:space="preserve">האגף יבדוק את הנתונים בדו"ח ורק לאחר אישורו יתבצע חישוב אחוז התלמידים  הלומדים בתוכנית ושנגשו </w:t>
      </w:r>
      <w:sdt>
        <w:sdtPr>
          <w:rPr>
            <w:rtl/>
          </w:rPr>
          <w:tag w:val="goog_rdk_1461"/>
          <w:id w:val="899936658"/>
        </w:sdtPr>
        <w:sdtContent/>
      </w:sdt>
      <w:sdt>
        <w:sdtPr>
          <w:rPr>
            <w:rtl/>
          </w:rPr>
          <w:tag w:val="goog_rdk_1462"/>
          <w:id w:val="-671181619"/>
        </w:sdtPr>
        <w:sdtContent>
          <w:r w:rsidRPr="00944BE5">
            <w:rPr>
              <w:rtl/>
            </w:rPr>
            <w:t xml:space="preserve">לשאלוני </w:t>
          </w:r>
        </w:sdtContent>
      </w:sdt>
      <w:r w:rsidRPr="00944BE5">
        <w:rPr>
          <w:rtl/>
        </w:rPr>
        <w:t>הבגרות וקיבלו ציון חיובי.</w:t>
      </w:r>
    </w:p>
    <w:p w14:paraId="1F72DCFC" w14:textId="19242F9F" w:rsidR="00944BE5" w:rsidRPr="00B712D8" w:rsidRDefault="00944BE5">
      <w:pPr>
        <w:keepNext/>
        <w:keepLines/>
        <w:widowControl w:val="0"/>
        <w:numPr>
          <w:ilvl w:val="4"/>
          <w:numId w:val="15"/>
        </w:numPr>
        <w:ind w:left="2409" w:hanging="969"/>
      </w:pPr>
      <w:r>
        <w:rPr>
          <w:rFonts w:hint="cs"/>
          <w:rtl/>
        </w:rPr>
        <w:t>חישוב אחוז ההצלחה בשאלונים יתבצע  עפ"י הנוסחה הבאה:</w:t>
      </w:r>
    </w:p>
    <w:p w14:paraId="14947FB9" w14:textId="43C5DFB6" w:rsidR="00944BE5" w:rsidRPr="00B712D8" w:rsidRDefault="00944BE5" w:rsidP="008B6CEB">
      <w:pPr>
        <w:keepNext/>
        <w:keepLines/>
        <w:widowControl w:val="0"/>
        <w:spacing w:line="300" w:lineRule="atLeast"/>
        <w:rPr>
          <w:rtl/>
        </w:rPr>
      </w:pPr>
      <w:r w:rsidRPr="00B712D8">
        <w:rPr>
          <w:noProof/>
          <w:rtl/>
          <w:lang w:eastAsia="en-US"/>
        </w:rPr>
        <mc:AlternateContent>
          <mc:Choice Requires="wpg">
            <w:drawing>
              <wp:anchor distT="0" distB="0" distL="114300" distR="114300" simplePos="0" relativeHeight="251682816" behindDoc="0" locked="0" layoutInCell="1" allowOverlap="1" wp14:anchorId="0539DA35" wp14:editId="62339927">
                <wp:simplePos x="0" y="0"/>
                <wp:positionH relativeFrom="column">
                  <wp:posOffset>-323215</wp:posOffset>
                </wp:positionH>
                <wp:positionV relativeFrom="paragraph">
                  <wp:posOffset>73025</wp:posOffset>
                </wp:positionV>
                <wp:extent cx="5290185" cy="1207135"/>
                <wp:effectExtent l="0" t="0" r="24765" b="12065"/>
                <wp:wrapNone/>
                <wp:docPr id="81" name="קבוצה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0185" cy="1207135"/>
                          <a:chOff x="2297" y="13681"/>
                          <a:chExt cx="5883" cy="1352"/>
                        </a:xfrm>
                      </wpg:grpSpPr>
                      <wps:wsp>
                        <wps:cNvPr id="82" name="Rectangle 252"/>
                        <wps:cNvSpPr>
                          <a:spLocks noChangeArrowheads="1"/>
                        </wps:cNvSpPr>
                        <wps:spPr bwMode="auto">
                          <a:xfrm>
                            <a:off x="2297" y="13681"/>
                            <a:ext cx="5883" cy="1352"/>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83" name="Text Box 253"/>
                        <wps:cNvSpPr txBox="1">
                          <a:spLocks noChangeArrowheads="1"/>
                        </wps:cNvSpPr>
                        <wps:spPr bwMode="auto">
                          <a:xfrm>
                            <a:off x="6902" y="13770"/>
                            <a:ext cx="1228" cy="1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1F989" w14:textId="39590959" w:rsidR="00793DA3" w:rsidRPr="009432D2" w:rsidRDefault="00793DA3" w:rsidP="00944BE5">
                              <w:pPr>
                                <w:jc w:val="center"/>
                                <w:rPr>
                                  <w:rFonts w:ascii="David" w:hAnsi="David"/>
                                  <w:b/>
                                  <w:bCs/>
                                  <w:sz w:val="22"/>
                                  <w:szCs w:val="22"/>
                                </w:rPr>
                              </w:pPr>
                              <w:r w:rsidRPr="009432D2">
                                <w:rPr>
                                  <w:rFonts w:ascii="David" w:hAnsi="David"/>
                                  <w:b/>
                                  <w:bCs/>
                                  <w:sz w:val="22"/>
                                  <w:szCs w:val="22"/>
                                  <w:rtl/>
                                </w:rPr>
                                <w:t xml:space="preserve">אחוז התלמידים שנגשו </w:t>
                              </w:r>
                              <w:r>
                                <w:rPr>
                                  <w:rFonts w:ascii="David" w:hAnsi="David" w:hint="cs"/>
                                  <w:b/>
                                  <w:bCs/>
                                  <w:sz w:val="22"/>
                                  <w:szCs w:val="22"/>
                                  <w:rtl/>
                                </w:rPr>
                                <w:t>לשאלוני</w:t>
                              </w:r>
                              <w:r w:rsidRPr="009432D2">
                                <w:rPr>
                                  <w:rFonts w:ascii="David" w:hAnsi="David"/>
                                  <w:b/>
                                  <w:bCs/>
                                  <w:sz w:val="22"/>
                                  <w:szCs w:val="22"/>
                                  <w:rtl/>
                                </w:rPr>
                                <w:t xml:space="preserve"> הבגרות </w:t>
                              </w:r>
                              <w:r w:rsidRPr="009432D2">
                                <w:rPr>
                                  <w:rFonts w:ascii="David" w:hAnsi="David"/>
                                  <w:b/>
                                  <w:bCs/>
                                  <w:rtl/>
                                </w:rPr>
                                <w:t>וקיבלו ציון חיובי</w:t>
                              </w:r>
                              <w:r w:rsidRPr="009432D2">
                                <w:rPr>
                                  <w:rFonts w:ascii="David" w:hAnsi="David"/>
                                  <w:b/>
                                  <w:bCs/>
                                  <w:sz w:val="22"/>
                                  <w:szCs w:val="22"/>
                                  <w:rtl/>
                                </w:rPr>
                                <w:t xml:space="preserve"> </w:t>
                              </w:r>
                            </w:p>
                          </w:txbxContent>
                        </wps:txbx>
                        <wps:bodyPr rot="0" vert="horz" wrap="square" lIns="91440" tIns="45720" rIns="91440" bIns="45720" anchor="t" anchorCtr="0" upright="1">
                          <a:noAutofit/>
                        </wps:bodyPr>
                      </wps:wsp>
                      <wps:wsp>
                        <wps:cNvPr id="84" name="Text Box 254"/>
                        <wps:cNvSpPr txBox="1">
                          <a:spLocks noChangeArrowheads="1"/>
                        </wps:cNvSpPr>
                        <wps:spPr bwMode="auto">
                          <a:xfrm>
                            <a:off x="5964" y="14069"/>
                            <a:ext cx="1228"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AD68D" w14:textId="77777777" w:rsidR="00793DA3" w:rsidRPr="00E15622" w:rsidRDefault="00793DA3" w:rsidP="00944BE5">
                              <w:pPr>
                                <w:jc w:val="center"/>
                                <w:rPr>
                                  <w:rFonts w:ascii="Arial" w:hAnsi="Arial" w:cs="Arial"/>
                                  <w:b/>
                                  <w:bCs/>
                                  <w:sz w:val="22"/>
                                  <w:szCs w:val="22"/>
                                  <w:rtl/>
                                </w:rPr>
                              </w:pPr>
                              <w:r>
                                <w:rPr>
                                  <w:rFonts w:ascii="Arial" w:hAnsi="Arial" w:cs="Arial" w:hint="cs"/>
                                  <w:b/>
                                  <w:bCs/>
                                  <w:sz w:val="22"/>
                                  <w:szCs w:val="22"/>
                                  <w:rtl/>
                                </w:rPr>
                                <w:t xml:space="preserve">= 100 </w:t>
                              </w:r>
                              <w:r>
                                <w:rPr>
                                  <w:rFonts w:ascii="Arial" w:hAnsi="Arial" w:cs="Arial"/>
                                  <w:b/>
                                  <w:bCs/>
                                  <w:sz w:val="22"/>
                                  <w:szCs w:val="22"/>
                                </w:rPr>
                                <w:t>x</w:t>
                              </w:r>
                            </w:p>
                          </w:txbxContent>
                        </wps:txbx>
                        <wps:bodyPr rot="0" vert="horz" wrap="square" lIns="91440" tIns="45720" rIns="91440" bIns="45720" anchor="t" anchorCtr="0" upright="1">
                          <a:noAutofit/>
                        </wps:bodyPr>
                      </wps:wsp>
                      <wps:wsp>
                        <wps:cNvPr id="85" name="Text Box 255"/>
                        <wps:cNvSpPr txBox="1">
                          <a:spLocks noChangeArrowheads="1"/>
                        </wps:cNvSpPr>
                        <wps:spPr bwMode="auto">
                          <a:xfrm>
                            <a:off x="3129" y="13752"/>
                            <a:ext cx="3059" cy="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A5F18" w14:textId="57BD2C7F" w:rsidR="00793DA3" w:rsidRPr="009432D2" w:rsidRDefault="00793DA3" w:rsidP="00944BE5">
                              <w:pPr>
                                <w:jc w:val="center"/>
                                <w:rPr>
                                  <w:rFonts w:ascii="David" w:hAnsi="David"/>
                                  <w:b/>
                                  <w:bCs/>
                                  <w:sz w:val="22"/>
                                  <w:szCs w:val="22"/>
                                  <w:rtl/>
                                </w:rPr>
                              </w:pPr>
                              <w:r>
                                <w:rPr>
                                  <w:rFonts w:ascii="David" w:hAnsi="David" w:hint="cs"/>
                                  <w:b/>
                                  <w:bCs/>
                                  <w:sz w:val="22"/>
                                  <w:szCs w:val="22"/>
                                  <w:rtl/>
                                </w:rPr>
                                <w:t>מספר התלמידים שעברו את השאלונים בציון עובר</w:t>
                              </w:r>
                              <w:r>
                                <w:rPr>
                                  <w:rFonts w:ascii="David" w:hAnsi="David"/>
                                  <w:b/>
                                  <w:bCs/>
                                  <w:sz w:val="22"/>
                                  <w:szCs w:val="22"/>
                                  <w:rtl/>
                                </w:rPr>
                                <w:br/>
                              </w:r>
                              <w:r>
                                <w:rPr>
                                  <w:rFonts w:ascii="David" w:hAnsi="David" w:hint="cs"/>
                                  <w:b/>
                                  <w:bCs/>
                                  <w:sz w:val="22"/>
                                  <w:szCs w:val="22"/>
                                  <w:rtl/>
                                </w:rPr>
                                <w:t>____________________________________</w:t>
                              </w:r>
                            </w:p>
                            <w:p w14:paraId="75D05015" w14:textId="77777777" w:rsidR="00793DA3" w:rsidRDefault="00793DA3" w:rsidP="00944BE5">
                              <w:pPr>
                                <w:jc w:val="center"/>
                              </w:pPr>
                              <w:r>
                                <w:rPr>
                                  <w:rFonts w:hint="cs"/>
                                  <w:b/>
                                  <w:bCs/>
                                  <w:rtl/>
                                </w:rPr>
                                <w:t>סה"כ התלמידים שניגשו במועד</w:t>
                              </w:r>
                            </w:p>
                          </w:txbxContent>
                        </wps:txbx>
                        <wps:bodyPr rot="0" vert="horz" wrap="square" lIns="91440" tIns="45720" rIns="91440" bIns="45720" anchor="t" anchorCtr="0" upright="1">
                          <a:noAutofit/>
                        </wps:bodyPr>
                      </wps:wsp>
                      <wps:wsp>
                        <wps:cNvPr id="86" name="Text Box 256"/>
                        <wps:cNvSpPr txBox="1">
                          <a:spLocks noChangeArrowheads="1"/>
                        </wps:cNvSpPr>
                        <wps:spPr bwMode="auto">
                          <a:xfrm>
                            <a:off x="2493" y="14087"/>
                            <a:ext cx="894"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5C521" w14:textId="77777777" w:rsidR="00793DA3" w:rsidRPr="00E15622" w:rsidRDefault="00793DA3" w:rsidP="00944BE5">
                              <w:pPr>
                                <w:jc w:val="center"/>
                                <w:rPr>
                                  <w:rFonts w:ascii="Arial" w:hAnsi="Arial" w:cs="Arial"/>
                                  <w:b/>
                                  <w:bCs/>
                                  <w:sz w:val="22"/>
                                  <w:szCs w:val="22"/>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39DA35" id="קבוצה 81" o:spid="_x0000_s1034" style="position:absolute;left:0;text-align:left;margin-left:-25.45pt;margin-top:5.75pt;width:416.55pt;height:95.05pt;z-index:251682816;mso-position-horizontal-relative:text;mso-position-vertical-relative:text" coordorigin="2297,13681" coordsize="5883,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">
                <v:rect id="Rectangle 252" o:spid="_x0000_s1035" style="position:absolute;left:2297;top:13681;width:5883;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" strokeweight="1.25pt"/>
                <v:shape id="Text Box 253" o:spid="_x0000_s1036" type="#_x0000_t202" style="position:absolute;left:6902;top:13770;width:1228;height:1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7551F989" w14:textId="39590959" w:rsidR="00793DA3" w:rsidRPr="009432D2" w:rsidRDefault="00793DA3" w:rsidP="00944BE5">
                        <w:pPr>
                          <w:jc w:val="center"/>
                          <w:rPr>
                            <w:rFonts w:ascii="David" w:hAnsi="David"/>
                            <w:b/>
                            <w:bCs/>
                            <w:sz w:val="22"/>
                            <w:szCs w:val="22"/>
                          </w:rPr>
                        </w:pPr>
                        <w:r w:rsidRPr="009432D2">
                          <w:rPr>
                            <w:rFonts w:ascii="David" w:hAnsi="David"/>
                            <w:b/>
                            <w:bCs/>
                            <w:sz w:val="22"/>
                            <w:szCs w:val="22"/>
                            <w:rtl/>
                          </w:rPr>
                          <w:t xml:space="preserve">אחוז התלמידים שנגשו </w:t>
                        </w:r>
                        <w:r>
                          <w:rPr>
                            <w:rFonts w:ascii="David" w:hAnsi="David" w:hint="cs"/>
                            <w:b/>
                            <w:bCs/>
                            <w:sz w:val="22"/>
                            <w:szCs w:val="22"/>
                            <w:rtl/>
                          </w:rPr>
                          <w:t>לשאלוני</w:t>
                        </w:r>
                        <w:r w:rsidRPr="009432D2">
                          <w:rPr>
                            <w:rFonts w:ascii="David" w:hAnsi="David"/>
                            <w:b/>
                            <w:bCs/>
                            <w:sz w:val="22"/>
                            <w:szCs w:val="22"/>
                            <w:rtl/>
                          </w:rPr>
                          <w:t xml:space="preserve"> הבגרות </w:t>
                        </w:r>
                        <w:r w:rsidRPr="009432D2">
                          <w:rPr>
                            <w:rFonts w:ascii="David" w:hAnsi="David"/>
                            <w:b/>
                            <w:bCs/>
                            <w:rtl/>
                          </w:rPr>
                          <w:t>וקיבלו ציון חיובי</w:t>
                        </w:r>
                        <w:r w:rsidRPr="009432D2">
                          <w:rPr>
                            <w:rFonts w:ascii="David" w:hAnsi="David"/>
                            <w:b/>
                            <w:bCs/>
                            <w:sz w:val="22"/>
                            <w:szCs w:val="22"/>
                            <w:rtl/>
                          </w:rPr>
                          <w:t xml:space="preserve"> </w:t>
                        </w:r>
                      </w:p>
                    </w:txbxContent>
                  </v:textbox>
                </v:shape>
                <v:shape id="Text Box 254" o:spid="_x0000_s1037" type="#_x0000_t202" style="position:absolute;left:5964;top:14069;width:1228;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561AD68D" w14:textId="77777777" w:rsidR="00793DA3" w:rsidRPr="00E15622" w:rsidRDefault="00793DA3" w:rsidP="00944BE5">
                        <w:pPr>
                          <w:jc w:val="center"/>
                          <w:rPr>
                            <w:rFonts w:ascii="Arial" w:hAnsi="Arial" w:cs="Arial"/>
                            <w:b/>
                            <w:bCs/>
                            <w:sz w:val="22"/>
                            <w:szCs w:val="22"/>
                            <w:rtl/>
                          </w:rPr>
                        </w:pPr>
                        <w:r>
                          <w:rPr>
                            <w:rFonts w:ascii="Arial" w:hAnsi="Arial" w:cs="Arial" w:hint="cs"/>
                            <w:b/>
                            <w:bCs/>
                            <w:sz w:val="22"/>
                            <w:szCs w:val="22"/>
                            <w:rtl/>
                          </w:rPr>
                          <w:t xml:space="preserve">= 100 </w:t>
                        </w:r>
                        <w:r>
                          <w:rPr>
                            <w:rFonts w:ascii="Arial" w:hAnsi="Arial" w:cs="Arial"/>
                            <w:b/>
                            <w:bCs/>
                            <w:sz w:val="22"/>
                            <w:szCs w:val="22"/>
                          </w:rPr>
                          <w:t>x</w:t>
                        </w:r>
                      </w:p>
                    </w:txbxContent>
                  </v:textbox>
                </v:shape>
                <v:shape id="Text Box 255" o:spid="_x0000_s1038" type="#_x0000_t202" style="position:absolute;left:3129;top:13752;width:3059;height: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1AAA5F18" w14:textId="57BD2C7F" w:rsidR="00793DA3" w:rsidRPr="009432D2" w:rsidRDefault="00793DA3" w:rsidP="00944BE5">
                        <w:pPr>
                          <w:jc w:val="center"/>
                          <w:rPr>
                            <w:rFonts w:ascii="David" w:hAnsi="David"/>
                            <w:b/>
                            <w:bCs/>
                            <w:sz w:val="22"/>
                            <w:szCs w:val="22"/>
                            <w:rtl/>
                          </w:rPr>
                        </w:pPr>
                        <w:r>
                          <w:rPr>
                            <w:rFonts w:ascii="David" w:hAnsi="David" w:hint="cs"/>
                            <w:b/>
                            <w:bCs/>
                            <w:sz w:val="22"/>
                            <w:szCs w:val="22"/>
                            <w:rtl/>
                          </w:rPr>
                          <w:t>מספר התלמידים שעברו את השאלונים בציון עובר</w:t>
                        </w:r>
                        <w:r>
                          <w:rPr>
                            <w:rFonts w:ascii="David" w:hAnsi="David"/>
                            <w:b/>
                            <w:bCs/>
                            <w:sz w:val="22"/>
                            <w:szCs w:val="22"/>
                            <w:rtl/>
                          </w:rPr>
                          <w:br/>
                        </w:r>
                        <w:r>
                          <w:rPr>
                            <w:rFonts w:ascii="David" w:hAnsi="David" w:hint="cs"/>
                            <w:b/>
                            <w:bCs/>
                            <w:sz w:val="22"/>
                            <w:szCs w:val="22"/>
                            <w:rtl/>
                          </w:rPr>
                          <w:t>____________________________________</w:t>
                        </w:r>
                      </w:p>
                      <w:p w14:paraId="75D05015" w14:textId="77777777" w:rsidR="00793DA3" w:rsidRDefault="00793DA3" w:rsidP="00944BE5">
                        <w:pPr>
                          <w:jc w:val="center"/>
                        </w:pPr>
                        <w:r>
                          <w:rPr>
                            <w:rFonts w:hint="cs"/>
                            <w:b/>
                            <w:bCs/>
                            <w:rtl/>
                          </w:rPr>
                          <w:t>סה"כ התלמידים שניגשו במועד</w:t>
                        </w:r>
                      </w:p>
                    </w:txbxContent>
                  </v:textbox>
                </v:shape>
                <v:shape id="Text Box 256" o:spid="_x0000_s1039" type="#_x0000_t202" style="position:absolute;left:2493;top:14087;width:894;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4DC5C521" w14:textId="77777777" w:rsidR="00793DA3" w:rsidRPr="00E15622" w:rsidRDefault="00793DA3" w:rsidP="00944BE5">
                        <w:pPr>
                          <w:jc w:val="center"/>
                          <w:rPr>
                            <w:rFonts w:ascii="Arial" w:hAnsi="Arial" w:cs="Arial"/>
                            <w:b/>
                            <w:bCs/>
                            <w:sz w:val="22"/>
                            <w:szCs w:val="22"/>
                            <w:rtl/>
                          </w:rPr>
                        </w:pPr>
                      </w:p>
                    </w:txbxContent>
                  </v:textbox>
                </v:shape>
              </v:group>
            </w:pict>
          </mc:Fallback>
        </mc:AlternateContent>
      </w:r>
    </w:p>
    <w:p w14:paraId="1FF49D52" w14:textId="77777777" w:rsidR="00944BE5" w:rsidRPr="00B712D8" w:rsidRDefault="00944BE5" w:rsidP="008B6CEB">
      <w:pPr>
        <w:keepNext/>
        <w:keepLines/>
        <w:widowControl w:val="0"/>
        <w:spacing w:line="300" w:lineRule="atLeast"/>
        <w:rPr>
          <w:rtl/>
        </w:rPr>
      </w:pPr>
    </w:p>
    <w:p w14:paraId="064426B6" w14:textId="77777777" w:rsidR="00944BE5" w:rsidRDefault="00944BE5" w:rsidP="008B6CEB">
      <w:pPr>
        <w:keepNext/>
        <w:keepLines/>
        <w:widowControl w:val="0"/>
        <w:pBdr>
          <w:top w:val="nil"/>
          <w:left w:val="nil"/>
          <w:bottom w:val="nil"/>
          <w:right w:val="nil"/>
          <w:between w:val="nil"/>
        </w:pBdr>
        <w:rPr>
          <w:color w:val="000000"/>
          <w:highlight w:val="yellow"/>
        </w:rPr>
      </w:pPr>
    </w:p>
    <w:p w14:paraId="7F8DD860" w14:textId="77777777" w:rsidR="00944BE5" w:rsidRDefault="00944BE5" w:rsidP="008B6CEB">
      <w:pPr>
        <w:keepNext/>
        <w:keepLines/>
        <w:widowControl w:val="0"/>
        <w:pBdr>
          <w:top w:val="nil"/>
          <w:left w:val="nil"/>
          <w:bottom w:val="nil"/>
          <w:right w:val="nil"/>
          <w:between w:val="nil"/>
        </w:pBdr>
        <w:rPr>
          <w:color w:val="000000"/>
          <w:highlight w:val="yellow"/>
        </w:rPr>
      </w:pPr>
    </w:p>
    <w:p w14:paraId="7FB2C6EB" w14:textId="77777777" w:rsidR="00944BE5" w:rsidRDefault="00944BE5" w:rsidP="008B6CEB">
      <w:pPr>
        <w:keepNext/>
        <w:keepLines/>
        <w:widowControl w:val="0"/>
        <w:pBdr>
          <w:top w:val="nil"/>
          <w:left w:val="nil"/>
          <w:bottom w:val="nil"/>
          <w:right w:val="nil"/>
          <w:between w:val="nil"/>
        </w:pBdr>
        <w:jc w:val="center"/>
        <w:rPr>
          <w:color w:val="000000"/>
          <w:highlight w:val="yellow"/>
        </w:rPr>
      </w:pPr>
    </w:p>
    <w:p w14:paraId="21DAF211" w14:textId="52503E08" w:rsidR="00944BE5" w:rsidRPr="00EB2713" w:rsidRDefault="00944BE5" w:rsidP="008B6CEB">
      <w:pPr>
        <w:keepNext/>
        <w:keepLines/>
        <w:widowControl w:val="0"/>
        <w:pBdr>
          <w:top w:val="nil"/>
          <w:left w:val="nil"/>
          <w:bottom w:val="nil"/>
          <w:right w:val="nil"/>
          <w:between w:val="nil"/>
        </w:pBdr>
      </w:pPr>
      <w:r>
        <w:rPr>
          <w:noProof/>
          <w:lang w:eastAsia="en-US"/>
        </w:rPr>
        <mc:AlternateContent>
          <mc:Choice Requires="wps">
            <w:drawing>
              <wp:anchor distT="0" distB="0" distL="114300" distR="114300" simplePos="0" relativeHeight="251680768" behindDoc="0" locked="0" layoutInCell="1" hidden="0" allowOverlap="1" wp14:anchorId="76C667F7" wp14:editId="348F783A">
                <wp:simplePos x="0" y="0"/>
                <wp:positionH relativeFrom="column">
                  <wp:posOffset>-114299</wp:posOffset>
                </wp:positionH>
                <wp:positionV relativeFrom="paragraph">
                  <wp:posOffset>114300</wp:posOffset>
                </wp:positionV>
                <wp:extent cx="0" cy="12700"/>
                <wp:effectExtent l="0" t="0" r="0" b="0"/>
                <wp:wrapNone/>
                <wp:docPr id="1029" name="מחבר חץ ישר 1029"/>
                <wp:cNvGraphicFramePr/>
                <a:graphic xmlns:a="http://schemas.openxmlformats.org/drawingml/2006/main">
                  <a:graphicData uri="http://schemas.microsoft.com/office/word/2010/wordprocessingShape">
                    <wps:wsp>
                      <wps:cNvCnPr/>
                      <wps:spPr>
                        <a:xfrm>
                          <a:off x="4055363" y="3780000"/>
                          <a:ext cx="2581275"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5D3A5315" id="מחבר חץ ישר 1029" o:spid="_x0000_s1026" type="#_x0000_t32" style="position:absolute;left:0;text-align:left;margin-left:-9pt;margin-top:9pt;width:0;height:1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" filled="t">
                <v:stroke joinstyle="miter"/>
              </v:shape>
            </w:pict>
          </mc:Fallback>
        </mc:AlternateContent>
      </w:r>
    </w:p>
    <w:p w14:paraId="678527B4" w14:textId="1723B752" w:rsidR="00944BE5" w:rsidRPr="00253BF9" w:rsidRDefault="00944BE5">
      <w:pPr>
        <w:keepNext/>
        <w:keepLines/>
        <w:widowControl w:val="0"/>
        <w:numPr>
          <w:ilvl w:val="4"/>
          <w:numId w:val="15"/>
        </w:numPr>
        <w:ind w:left="2409" w:hanging="969"/>
        <w:rPr>
          <w:rFonts w:ascii="David" w:hAnsi="David"/>
        </w:rPr>
      </w:pPr>
      <w:r w:rsidRPr="00253BF9">
        <w:rPr>
          <w:rFonts w:ascii="David" w:hAnsi="David"/>
          <w:rtl/>
        </w:rPr>
        <w:t>היעד המינימלי של התלמידים שנגשו</w:t>
      </w:r>
      <w:r w:rsidR="00EB2713" w:rsidRPr="00253BF9">
        <w:rPr>
          <w:rFonts w:ascii="David" w:hAnsi="David"/>
          <w:rtl/>
        </w:rPr>
        <w:t xml:space="preserve"> לשאלונים ו</w:t>
      </w:r>
      <w:r w:rsidRPr="00253BF9">
        <w:rPr>
          <w:rFonts w:ascii="David" w:hAnsi="David"/>
          <w:rtl/>
        </w:rPr>
        <w:t xml:space="preserve">קיבלו ציון חיובי יעמוד על לפחות  </w:t>
      </w:r>
      <w:r w:rsidR="00A23E90">
        <w:rPr>
          <w:rFonts w:ascii="David" w:hAnsi="David" w:hint="cs"/>
          <w:rtl/>
        </w:rPr>
        <w:t>75%</w:t>
      </w:r>
      <w:r w:rsidR="00EB2713" w:rsidRPr="00253BF9">
        <w:rPr>
          <w:rFonts w:ascii="David" w:hAnsi="David"/>
          <w:rtl/>
        </w:rPr>
        <w:t>.</w:t>
      </w:r>
    </w:p>
    <w:p w14:paraId="616ACD0E" w14:textId="331A6B3D" w:rsidR="00173BDB" w:rsidRDefault="00EB2713" w:rsidP="00173BDB">
      <w:pPr>
        <w:keepNext/>
        <w:keepLines/>
        <w:widowControl w:val="0"/>
        <w:numPr>
          <w:ilvl w:val="4"/>
          <w:numId w:val="15"/>
        </w:numPr>
        <w:ind w:left="2409" w:hanging="969"/>
      </w:pPr>
      <w:r>
        <w:rPr>
          <w:rFonts w:hint="cs"/>
          <w:rtl/>
        </w:rPr>
        <w:t xml:space="preserve">תמריץ חיובי </w:t>
      </w:r>
      <w:r w:rsidR="00F76F35">
        <w:rPr>
          <w:rtl/>
        </w:rPr>
        <w:t>–</w:t>
      </w:r>
      <w:r w:rsidR="001E736B">
        <w:rPr>
          <w:rFonts w:hint="cs"/>
          <w:rtl/>
        </w:rPr>
        <w:t xml:space="preserve"> </w:t>
      </w:r>
      <w:r>
        <w:rPr>
          <w:rFonts w:hint="cs"/>
          <w:rtl/>
        </w:rPr>
        <w:t>במידה ואחוז התלמידים שקיבלו ציון עובר בבגרות שווה או עולה על 85% מכלל התלמידים שניגשו לבגרות. המפעיל יקבל בונוס ביחס לכל תלמיד שניגש וקיבל ציון עובר ב</w:t>
      </w:r>
      <w:r w:rsidR="001E736B">
        <w:rPr>
          <w:rFonts w:hint="cs"/>
          <w:rtl/>
        </w:rPr>
        <w:t>שאלון הבגרות מעל היעד שנקבע במדד של 75% עוברים. הבונוס יינתן במידה ולפחות 80% מהתלמידים שהתחילו בתוכנית ניגשו לבגרות וזאת כדי למנוע הנשרת תלמידי</w:t>
      </w:r>
      <w:r w:rsidR="00A23E90">
        <w:rPr>
          <w:rFonts w:hint="cs"/>
          <w:rtl/>
        </w:rPr>
        <w:t>ם</w:t>
      </w:r>
      <w:r w:rsidR="001E736B">
        <w:rPr>
          <w:rFonts w:hint="cs"/>
          <w:rtl/>
        </w:rPr>
        <w:t xml:space="preserve"> מהתוכנית.</w:t>
      </w:r>
      <w:r w:rsidR="00173BDB">
        <w:rPr>
          <w:rFonts w:hint="cs"/>
          <w:rtl/>
        </w:rPr>
        <w:t xml:space="preserve"> שיעור הבונוס </w:t>
      </w:r>
      <w:proofErr w:type="spellStart"/>
      <w:r w:rsidR="00173BDB">
        <w:rPr>
          <w:rFonts w:hint="cs"/>
          <w:rtl/>
        </w:rPr>
        <w:t>יייגזר</w:t>
      </w:r>
      <w:proofErr w:type="spellEnd"/>
      <w:r w:rsidR="00173BDB">
        <w:rPr>
          <w:rFonts w:hint="cs"/>
          <w:rtl/>
        </w:rPr>
        <w:t xml:space="preserve"> מהצעת המחיר של הספק עבור הקבוצה בה למד התלמיד כדלקמן:</w:t>
      </w:r>
    </w:p>
    <w:p w14:paraId="59496C00" w14:textId="358426C4" w:rsidR="00173BDB" w:rsidRPr="00944BE5" w:rsidRDefault="00173BDB" w:rsidP="00173BDB">
      <w:pPr>
        <w:keepNext/>
        <w:keepLines/>
        <w:widowControl w:val="0"/>
        <w:ind w:left="2409"/>
      </w:pPr>
      <m:oMathPara>
        <m:oMath>
          <m:r>
            <w:rPr>
              <w:rFonts w:ascii="Cambria Math" w:hAnsi="Cambria Math" w:hint="cs"/>
              <w:rtl/>
            </w:rPr>
            <m:t>בונוס</m:t>
          </m:r>
          <m:r>
            <w:rPr>
              <w:rFonts w:ascii="Cambria Math" w:hAnsi="Cambria Math"/>
            </w:rPr>
            <m:t>=</m:t>
          </m:r>
          <m:f>
            <m:fPr>
              <m:ctrlPr>
                <w:rPr>
                  <w:rFonts w:ascii="Cambria Math" w:hAnsi="Cambria Math"/>
                </w:rPr>
              </m:ctrlPr>
            </m:fPr>
            <m:num>
              <m:r>
                <w:rPr>
                  <w:rFonts w:ascii="Cambria Math" w:hAnsi="Cambria Math" w:hint="cs"/>
                  <w:rtl/>
                </w:rPr>
                <m:t>הספק</m:t>
              </m:r>
              <m:r>
                <w:rPr>
                  <w:rFonts w:ascii="Cambria Math" w:hAnsi="Cambria Math"/>
                </w:rPr>
                <m:t xml:space="preserve"> </m:t>
              </m:r>
              <m:r>
                <w:rPr>
                  <w:rFonts w:ascii="Cambria Math" w:hAnsi="Cambria Math" w:hint="cs"/>
                  <w:rtl/>
                </w:rPr>
                <m:t>של</m:t>
              </m:r>
              <m:r>
                <w:rPr>
                  <w:rFonts w:ascii="Cambria Math" w:hAnsi="Cambria Math"/>
                </w:rPr>
                <m:t xml:space="preserve"> </m:t>
              </m:r>
              <m:r>
                <w:rPr>
                  <w:rFonts w:ascii="Cambria Math" w:hAnsi="Cambria Math" w:hint="cs"/>
                  <w:rtl/>
                </w:rPr>
                <m:t>המחיר</m:t>
              </m:r>
              <m:r>
                <w:rPr>
                  <w:rFonts w:ascii="Cambria Math" w:hAnsi="Cambria Math"/>
                </w:rPr>
                <m:t xml:space="preserve"> </m:t>
              </m:r>
              <m:r>
                <w:rPr>
                  <w:rFonts w:ascii="Cambria Math" w:hAnsi="Cambria Math" w:hint="cs"/>
                  <w:rtl/>
                </w:rPr>
                <m:t>הצעת</m:t>
              </m:r>
            </m:num>
            <m:den>
              <m:r>
                <w:rPr>
                  <w:rFonts w:ascii="Cambria Math" w:hAnsi="Cambria Math"/>
                </w:rPr>
                <m:t>10</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2</m:t>
              </m:r>
              <m:ctrlPr>
                <w:rPr>
                  <w:rFonts w:ascii="Cambria Math" w:hAnsi="Cambria Math"/>
                  <w:rtl/>
                </w:rPr>
              </m:ctrlPr>
            </m:den>
          </m:f>
        </m:oMath>
      </m:oMathPara>
    </w:p>
    <w:p w14:paraId="5A4D7416" w14:textId="1D51ACCD" w:rsidR="00173BDB" w:rsidRDefault="001E736B" w:rsidP="00173BDB">
      <w:pPr>
        <w:keepNext/>
        <w:keepLines/>
        <w:widowControl w:val="0"/>
        <w:numPr>
          <w:ilvl w:val="4"/>
          <w:numId w:val="15"/>
        </w:numPr>
        <w:ind w:left="2409" w:hanging="969"/>
      </w:pPr>
      <w:r>
        <w:rPr>
          <w:rFonts w:hint="cs"/>
          <w:rtl/>
        </w:rPr>
        <w:t>תמריץ שלילי</w:t>
      </w:r>
      <w:r w:rsidR="00EB2713">
        <w:rPr>
          <w:rFonts w:hint="cs"/>
          <w:rtl/>
        </w:rPr>
        <w:t xml:space="preserve"> </w:t>
      </w:r>
      <w:r>
        <w:rPr>
          <w:rtl/>
        </w:rPr>
        <w:t>–</w:t>
      </w:r>
      <w:r>
        <w:rPr>
          <w:rFonts w:hint="cs"/>
          <w:rtl/>
        </w:rPr>
        <w:t xml:space="preserve"> במידה ואחוז התלמידים שנבחנו בשאלון בגרות ונכשלו שווה או עולה על 35% מסה"כ התלמידים שניגשו לבגרות על המפעיל יושת קנס ביחס לכל תלמיד שלא עבר את שאלון הבגרות מעבר ל-25% שיעד מאפשר. המפעיל ייקנס עבור כל תלמיד שלא עבר את הבגרות בכל קבוצה שבה למד באותו מועד.</w:t>
      </w:r>
      <w:r w:rsidR="00173BDB" w:rsidRPr="00173BDB">
        <w:rPr>
          <w:rFonts w:hint="cs"/>
          <w:rtl/>
        </w:rPr>
        <w:t xml:space="preserve"> </w:t>
      </w:r>
      <w:r w:rsidR="00173BDB">
        <w:rPr>
          <w:rFonts w:hint="cs"/>
          <w:rtl/>
        </w:rPr>
        <w:t xml:space="preserve">שיעור הקנס </w:t>
      </w:r>
      <w:proofErr w:type="spellStart"/>
      <w:r w:rsidR="00173BDB">
        <w:rPr>
          <w:rFonts w:hint="cs"/>
          <w:rtl/>
        </w:rPr>
        <w:t>יייגזר</w:t>
      </w:r>
      <w:proofErr w:type="spellEnd"/>
      <w:r w:rsidR="00173BDB">
        <w:rPr>
          <w:rFonts w:hint="cs"/>
          <w:rtl/>
        </w:rPr>
        <w:t xml:space="preserve"> מהצעת המחיר של הספק עבור הקבוצה בה למד התלמיד כדלקמן:</w:t>
      </w:r>
    </w:p>
    <w:p w14:paraId="686B4542" w14:textId="77777777" w:rsidR="00173BDB" w:rsidRPr="00944BE5" w:rsidRDefault="00173BDB" w:rsidP="00173BDB">
      <w:pPr>
        <w:keepNext/>
        <w:keepLines/>
        <w:widowControl w:val="0"/>
        <w:ind w:left="2409"/>
      </w:pPr>
      <m:oMathPara>
        <m:oMath>
          <m:r>
            <w:rPr>
              <w:rFonts w:ascii="Cambria Math" w:hAnsi="Cambria Math"/>
              <w:rtl/>
            </w:rPr>
            <m:t>קנס</m:t>
          </m:r>
          <m:r>
            <w:rPr>
              <w:rFonts w:ascii="Cambria Math" w:hAnsi="Cambria Math"/>
            </w:rPr>
            <m:t>=</m:t>
          </m:r>
          <m:f>
            <m:fPr>
              <m:ctrlPr>
                <w:rPr>
                  <w:rFonts w:ascii="Cambria Math" w:hAnsi="Cambria Math"/>
                </w:rPr>
              </m:ctrlPr>
            </m:fPr>
            <m:num>
              <m:r>
                <w:rPr>
                  <w:rFonts w:ascii="Cambria Math" w:hAnsi="Cambria Math" w:hint="cs"/>
                  <w:rtl/>
                </w:rPr>
                <m:t>הספק</m:t>
              </m:r>
              <m:r>
                <w:rPr>
                  <w:rFonts w:ascii="Cambria Math" w:hAnsi="Cambria Math"/>
                </w:rPr>
                <m:t xml:space="preserve"> </m:t>
              </m:r>
              <m:r>
                <w:rPr>
                  <w:rFonts w:ascii="Cambria Math" w:hAnsi="Cambria Math" w:hint="cs"/>
                  <w:rtl/>
                </w:rPr>
                <m:t>של</m:t>
              </m:r>
              <m:r>
                <w:rPr>
                  <w:rFonts w:ascii="Cambria Math" w:hAnsi="Cambria Math"/>
                </w:rPr>
                <m:t xml:space="preserve"> </m:t>
              </m:r>
              <m:r>
                <w:rPr>
                  <w:rFonts w:ascii="Cambria Math" w:hAnsi="Cambria Math" w:hint="cs"/>
                  <w:rtl/>
                </w:rPr>
                <m:t>המחיר</m:t>
              </m:r>
              <m:r>
                <w:rPr>
                  <w:rFonts w:ascii="Cambria Math" w:hAnsi="Cambria Math"/>
                </w:rPr>
                <m:t xml:space="preserve"> </m:t>
              </m:r>
              <m:r>
                <w:rPr>
                  <w:rFonts w:ascii="Cambria Math" w:hAnsi="Cambria Math" w:hint="cs"/>
                  <w:rtl/>
                </w:rPr>
                <m:t>הצעת</m:t>
              </m:r>
            </m:num>
            <m:den>
              <m:r>
                <w:rPr>
                  <w:rFonts w:ascii="Cambria Math" w:hAnsi="Cambria Math"/>
                </w:rPr>
                <m:t>10</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2</m:t>
              </m:r>
              <m:ctrlPr>
                <w:rPr>
                  <w:rFonts w:ascii="Cambria Math" w:hAnsi="Cambria Math"/>
                  <w:rtl/>
                </w:rPr>
              </m:ctrlPr>
            </m:den>
          </m:f>
        </m:oMath>
      </m:oMathPara>
    </w:p>
    <w:p w14:paraId="4E36538E" w14:textId="77777777" w:rsidR="001E736B" w:rsidRPr="001E736B" w:rsidRDefault="001E736B">
      <w:pPr>
        <w:keepNext/>
        <w:keepLines/>
        <w:widowControl w:val="0"/>
        <w:numPr>
          <w:ilvl w:val="3"/>
          <w:numId w:val="15"/>
        </w:numPr>
        <w:ind w:left="1984" w:hanging="904"/>
        <w:rPr>
          <w:rFonts w:ascii="David" w:hAnsi="David"/>
          <w:rtl/>
        </w:rPr>
      </w:pPr>
      <w:r w:rsidRPr="001E736B">
        <w:rPr>
          <w:rFonts w:ascii="David" w:hAnsi="David"/>
          <w:rtl/>
        </w:rPr>
        <w:t>80% מהתלמידים שלמדו בקורסי האוריינות הוערכו על ידי המורים בציון מינימלי של 70</w:t>
      </w:r>
    </w:p>
    <w:p w14:paraId="79AD5FE0" w14:textId="6095E1EF" w:rsidR="001E736B" w:rsidRDefault="001E736B">
      <w:pPr>
        <w:keepNext/>
        <w:keepLines/>
        <w:widowControl w:val="0"/>
        <w:numPr>
          <w:ilvl w:val="4"/>
          <w:numId w:val="15"/>
        </w:numPr>
        <w:ind w:left="2409" w:hanging="969"/>
        <w:rPr>
          <w:rtl/>
        </w:rPr>
      </w:pPr>
      <w:r>
        <w:rPr>
          <w:rtl/>
        </w:rPr>
        <w:t>בכל שנה ייבדק מספר התלמידים הלומדים בקורסים השונים</w:t>
      </w:r>
    </w:p>
    <w:p w14:paraId="4F0415DC" w14:textId="71097227" w:rsidR="001E736B" w:rsidRDefault="001E736B">
      <w:pPr>
        <w:keepNext/>
        <w:keepLines/>
        <w:widowControl w:val="0"/>
        <w:numPr>
          <w:ilvl w:val="4"/>
          <w:numId w:val="15"/>
        </w:numPr>
        <w:ind w:left="2409" w:hanging="969"/>
        <w:rPr>
          <w:rtl/>
        </w:rPr>
      </w:pPr>
      <w:r>
        <w:rPr>
          <w:rtl/>
        </w:rPr>
        <w:t xml:space="preserve">המספר הקובע של התלמידים הלומדים בקורסים השונים ייבדק חודש אחד לאחר התחלת </w:t>
      </w:r>
      <w:proofErr w:type="spellStart"/>
      <w:r>
        <w:rPr>
          <w:rtl/>
        </w:rPr>
        <w:t>התכנית</w:t>
      </w:r>
      <w:proofErr w:type="spellEnd"/>
      <w:r>
        <w:rPr>
          <w:rtl/>
        </w:rPr>
        <w:t xml:space="preserve">. </w:t>
      </w:r>
    </w:p>
    <w:p w14:paraId="7EDE27C7" w14:textId="503C7D0F" w:rsidR="001E736B" w:rsidRDefault="00A23E90">
      <w:pPr>
        <w:keepNext/>
        <w:keepLines/>
        <w:widowControl w:val="0"/>
        <w:numPr>
          <w:ilvl w:val="4"/>
          <w:numId w:val="15"/>
        </w:numPr>
        <w:ind w:left="2409" w:hanging="969"/>
        <w:rPr>
          <w:rtl/>
        </w:rPr>
      </w:pPr>
      <w:r>
        <w:rPr>
          <w:rFonts w:hint="cs"/>
          <w:rtl/>
        </w:rPr>
        <w:t>הספק</w:t>
      </w:r>
      <w:r>
        <w:rPr>
          <w:rtl/>
        </w:rPr>
        <w:t xml:space="preserve"> </w:t>
      </w:r>
      <w:r w:rsidR="001E736B">
        <w:rPr>
          <w:rtl/>
        </w:rPr>
        <w:t>יעביר דוח עם ציוני התלמידים בסוף הקורס.</w:t>
      </w:r>
    </w:p>
    <w:p w14:paraId="0D0C0325" w14:textId="1A6FA745" w:rsidR="001E736B" w:rsidRDefault="001E736B">
      <w:pPr>
        <w:keepNext/>
        <w:keepLines/>
        <w:widowControl w:val="0"/>
        <w:numPr>
          <w:ilvl w:val="4"/>
          <w:numId w:val="15"/>
        </w:numPr>
        <w:ind w:left="2409" w:hanging="969"/>
      </w:pPr>
      <w:r>
        <w:rPr>
          <w:rtl/>
        </w:rPr>
        <w:t xml:space="preserve">בתום המועד יתקיים שיח מול </w:t>
      </w:r>
      <w:r w:rsidR="00A23E90">
        <w:rPr>
          <w:rFonts w:hint="cs"/>
          <w:rtl/>
        </w:rPr>
        <w:t>הספק</w:t>
      </w:r>
      <w:r>
        <w:rPr>
          <w:rtl/>
        </w:rPr>
        <w:t xml:space="preserve"> לגבי ההצלחה בתפעול התוכניות.</w:t>
      </w:r>
    </w:p>
    <w:p w14:paraId="1645A0B6" w14:textId="00D74AB9" w:rsidR="00E668BB" w:rsidRDefault="00E668BB">
      <w:pPr>
        <w:keepNext/>
        <w:keepLines/>
        <w:widowControl w:val="0"/>
        <w:numPr>
          <w:ilvl w:val="4"/>
          <w:numId w:val="15"/>
        </w:numPr>
        <w:ind w:left="2409" w:hanging="969"/>
      </w:pPr>
      <w:r>
        <w:rPr>
          <w:rFonts w:hint="cs"/>
          <w:rtl/>
        </w:rPr>
        <w:t>המשרד יהיה רשאי לשנות את שיטת הערכת הצלחת התלמידים בקורסי האוריינות לאורך תקופת ההתקשרות.</w:t>
      </w:r>
    </w:p>
    <w:p w14:paraId="72498EBA" w14:textId="13F610C6" w:rsidR="002916DC" w:rsidRDefault="002916DC">
      <w:pPr>
        <w:keepNext/>
        <w:keepLines/>
        <w:widowControl w:val="0"/>
        <w:numPr>
          <w:ilvl w:val="4"/>
          <w:numId w:val="15"/>
        </w:numPr>
        <w:ind w:left="2409" w:hanging="969"/>
        <w:rPr>
          <w:rtl/>
        </w:rPr>
      </w:pPr>
      <w:r>
        <w:rPr>
          <w:rFonts w:hint="cs"/>
          <w:rtl/>
        </w:rPr>
        <w:t xml:space="preserve">המשרד יהיה רשאי להפעיל מנגנון </w:t>
      </w:r>
      <w:proofErr w:type="spellStart"/>
      <w:r>
        <w:rPr>
          <w:rFonts w:hint="cs"/>
          <w:rtl/>
        </w:rPr>
        <w:t>תמרוץ</w:t>
      </w:r>
      <w:proofErr w:type="spellEnd"/>
      <w:r>
        <w:rPr>
          <w:rFonts w:hint="cs"/>
          <w:rtl/>
        </w:rPr>
        <w:t xml:space="preserve"> לעמידת </w:t>
      </w:r>
      <w:r w:rsidR="00A23E90">
        <w:rPr>
          <w:rFonts w:hint="cs"/>
          <w:rtl/>
        </w:rPr>
        <w:t xml:space="preserve">הספק </w:t>
      </w:r>
      <w:r w:rsidR="00E668BB">
        <w:rPr>
          <w:rFonts w:hint="cs"/>
          <w:rtl/>
        </w:rPr>
        <w:t xml:space="preserve">ביעדי קורסי האוריינות. יובהר שהמשרד יודיע </w:t>
      </w:r>
      <w:r w:rsidR="00A23E90">
        <w:rPr>
          <w:rFonts w:hint="cs"/>
          <w:rtl/>
        </w:rPr>
        <w:t xml:space="preserve">לספק </w:t>
      </w:r>
      <w:r w:rsidR="00E668BB">
        <w:rPr>
          <w:rFonts w:hint="cs"/>
          <w:rtl/>
        </w:rPr>
        <w:t xml:space="preserve">על כוונתו להפעיל מנגנון זה לא יאוחר משלושה חודשים טרם הפעלתו </w:t>
      </w:r>
      <w:r w:rsidR="00A23E90">
        <w:rPr>
          <w:rFonts w:hint="cs"/>
          <w:rtl/>
        </w:rPr>
        <w:t xml:space="preserve">והספק </w:t>
      </w:r>
      <w:r w:rsidR="00E668BB">
        <w:rPr>
          <w:rFonts w:hint="cs"/>
          <w:rtl/>
        </w:rPr>
        <w:t xml:space="preserve">יהיה רשאי להשיג על מרכיבי המנגנון. המשרד יהיה בעל הסמכות הבלעדית להכריע בהשגות </w:t>
      </w:r>
      <w:r w:rsidR="00A23E90">
        <w:rPr>
          <w:rFonts w:hint="cs"/>
          <w:rtl/>
        </w:rPr>
        <w:t>הספק</w:t>
      </w:r>
      <w:r w:rsidR="00E668BB">
        <w:rPr>
          <w:rFonts w:hint="cs"/>
          <w:rtl/>
        </w:rPr>
        <w:t>.</w:t>
      </w:r>
    </w:p>
    <w:p w14:paraId="01E03092" w14:textId="6DFFAFC2" w:rsidR="001E736B" w:rsidRPr="001E736B" w:rsidRDefault="001E736B">
      <w:pPr>
        <w:keepNext/>
        <w:keepLines/>
        <w:widowControl w:val="0"/>
        <w:numPr>
          <w:ilvl w:val="3"/>
          <w:numId w:val="15"/>
        </w:numPr>
        <w:ind w:left="1984" w:hanging="904"/>
        <w:rPr>
          <w:rFonts w:ascii="David" w:hAnsi="David"/>
          <w:rtl/>
        </w:rPr>
      </w:pPr>
      <w:r w:rsidRPr="001E736B">
        <w:rPr>
          <w:rFonts w:ascii="David" w:hAnsi="David"/>
          <w:rtl/>
        </w:rPr>
        <w:lastRenderedPageBreak/>
        <w:t>שביעות רצון מורים ורכזים</w:t>
      </w:r>
    </w:p>
    <w:p w14:paraId="0E760D12" w14:textId="61EE4210" w:rsidR="001E736B" w:rsidRPr="00E934E4" w:rsidRDefault="001E736B">
      <w:pPr>
        <w:keepNext/>
        <w:keepLines/>
        <w:widowControl w:val="0"/>
        <w:numPr>
          <w:ilvl w:val="4"/>
          <w:numId w:val="15"/>
        </w:numPr>
        <w:ind w:left="2409" w:hanging="969"/>
        <w:rPr>
          <w:rtl/>
        </w:rPr>
      </w:pPr>
      <w:r>
        <w:rPr>
          <w:rtl/>
        </w:rPr>
        <w:t xml:space="preserve">לאחר כל מועד בחינה תתקיים בדיקת שביעות רצון מורים ורכזים </w:t>
      </w:r>
      <w:proofErr w:type="spellStart"/>
      <w:r>
        <w:rPr>
          <w:rtl/>
        </w:rPr>
        <w:t>בתכנית</w:t>
      </w:r>
      <w:proofErr w:type="spellEnd"/>
      <w:r>
        <w:rPr>
          <w:rtl/>
        </w:rPr>
        <w:t xml:space="preserve">. הסקר יערך במערכת הסקרים המשרדית. על </w:t>
      </w:r>
      <w:r w:rsidR="00A23E90">
        <w:rPr>
          <w:rFonts w:hint="cs"/>
          <w:rtl/>
        </w:rPr>
        <w:t>הספק</w:t>
      </w:r>
      <w:r w:rsidR="00A23E90">
        <w:rPr>
          <w:rtl/>
        </w:rPr>
        <w:t xml:space="preserve"> </w:t>
      </w:r>
      <w:r>
        <w:rPr>
          <w:rtl/>
        </w:rPr>
        <w:t>לדאוג להפצת ולמילוי השאלונים בכל בתי הספר.</w:t>
      </w:r>
    </w:p>
    <w:p w14:paraId="0ADF67D7" w14:textId="572A2B2F" w:rsidR="00E934E4" w:rsidRPr="00E934E4" w:rsidRDefault="00E934E4">
      <w:pPr>
        <w:keepNext/>
        <w:keepLines/>
        <w:widowControl w:val="0"/>
        <w:numPr>
          <w:ilvl w:val="1"/>
          <w:numId w:val="15"/>
        </w:numPr>
        <w:ind w:left="1275" w:hanging="567"/>
        <w:rPr>
          <w:b/>
          <w:bCs/>
          <w:rtl/>
        </w:rPr>
      </w:pPr>
      <w:r w:rsidRPr="00E934E4">
        <w:rPr>
          <w:rFonts w:hint="cs"/>
          <w:b/>
          <w:bCs/>
          <w:rtl/>
        </w:rPr>
        <w:t xml:space="preserve">תוכנית </w:t>
      </w:r>
      <w:r>
        <w:rPr>
          <w:rFonts w:hint="cs"/>
          <w:b/>
          <w:bCs/>
          <w:rtl/>
        </w:rPr>
        <w:t>המחצית השלישית</w:t>
      </w:r>
      <w:r w:rsidRPr="00E934E4">
        <w:rPr>
          <w:rFonts w:hint="cs"/>
          <w:b/>
          <w:bCs/>
          <w:rtl/>
        </w:rPr>
        <w:t>:</w:t>
      </w:r>
    </w:p>
    <w:p w14:paraId="3302366F" w14:textId="0C693A41" w:rsidR="00BA1766" w:rsidRDefault="00BA1766">
      <w:pPr>
        <w:keepNext/>
        <w:keepLines/>
        <w:widowControl w:val="0"/>
        <w:numPr>
          <w:ilvl w:val="2"/>
          <w:numId w:val="15"/>
        </w:numPr>
        <w:ind w:left="1701" w:hanging="709"/>
      </w:pPr>
      <w:bookmarkStart w:id="12" w:name="_Hlk119839758"/>
      <w:r>
        <w:rPr>
          <w:rtl/>
        </w:rPr>
        <w:t xml:space="preserve">"המחצית השלישית – סמסטר קיץ" הינה תכנית של האגף א' חינוך על יסודי </w:t>
      </w:r>
      <w:proofErr w:type="spellStart"/>
      <w:r>
        <w:rPr>
          <w:rtl/>
        </w:rPr>
        <w:t>במינהל</w:t>
      </w:r>
      <w:proofErr w:type="spellEnd"/>
      <w:r>
        <w:rPr>
          <w:rtl/>
        </w:rPr>
        <w:t xml:space="preserve"> הפדגוגי של המשרד, שמטרתה לאפשר לתלמידים </w:t>
      </w:r>
      <w:r w:rsidR="00BD58DF">
        <w:rPr>
          <w:rFonts w:hint="cs"/>
          <w:rtl/>
        </w:rPr>
        <w:t xml:space="preserve">שאינם נבחנים אקסטרניים או נבחני משנה </w:t>
      </w:r>
      <w:r>
        <w:rPr>
          <w:rtl/>
        </w:rPr>
        <w:t xml:space="preserve">להצליח </w:t>
      </w:r>
      <w:r>
        <w:rPr>
          <w:rFonts w:hint="cs"/>
          <w:rtl/>
        </w:rPr>
        <w:t xml:space="preserve">בבחינות הבגרות החיצוניות, </w:t>
      </w:r>
      <w:r>
        <w:rPr>
          <w:rtl/>
        </w:rPr>
        <w:t>ב</w:t>
      </w:r>
      <w:r>
        <w:rPr>
          <w:rFonts w:hint="cs"/>
          <w:rtl/>
        </w:rPr>
        <w:t>הם</w:t>
      </w:r>
      <w:r>
        <w:rPr>
          <w:rtl/>
        </w:rPr>
        <w:t xml:space="preserve"> הם התקשו או נכשלו במהלך לימודיהם לאורך שנת הלימודים הרגילה.</w:t>
      </w:r>
    </w:p>
    <w:p w14:paraId="037682B7" w14:textId="41C73B17" w:rsidR="00830E3B" w:rsidRDefault="00830E3B">
      <w:pPr>
        <w:keepNext/>
        <w:keepLines/>
        <w:widowControl w:val="0"/>
        <w:numPr>
          <w:ilvl w:val="2"/>
          <w:numId w:val="15"/>
        </w:numPr>
        <w:ind w:left="1701" w:hanging="709"/>
        <w:rPr>
          <w:rtl/>
        </w:rPr>
      </w:pPr>
      <w:proofErr w:type="spellStart"/>
      <w:r>
        <w:rPr>
          <w:rFonts w:hint="cs"/>
          <w:rtl/>
        </w:rPr>
        <w:t>התכנית</w:t>
      </w:r>
      <w:proofErr w:type="spellEnd"/>
      <w:r>
        <w:rPr>
          <w:rFonts w:hint="cs"/>
          <w:rtl/>
        </w:rPr>
        <w:t xml:space="preserve"> תהיה במתכונת של השקעת שעות מרוכזת לצורך מתן מענה לכל תוכנית הלימודים. התוכנית מאפשרת לתלמיד לקבל ציון שנתי חדש במקום הציון שקיבל מבית הספר בו הוא לומד. </w:t>
      </w:r>
    </w:p>
    <w:p w14:paraId="4970411C" w14:textId="442BF876" w:rsidR="00BA1766" w:rsidRPr="00BA1766" w:rsidRDefault="00BA1766">
      <w:pPr>
        <w:keepNext/>
        <w:keepLines/>
        <w:widowControl w:val="0"/>
        <w:numPr>
          <w:ilvl w:val="2"/>
          <w:numId w:val="15"/>
        </w:numPr>
        <w:ind w:left="1701" w:hanging="709"/>
        <w:rPr>
          <w:rtl/>
        </w:rPr>
      </w:pPr>
      <w:bookmarkStart w:id="13" w:name="_Hlk119839842"/>
      <w:bookmarkEnd w:id="12"/>
      <w:proofErr w:type="spellStart"/>
      <w:r w:rsidRPr="00BA1766">
        <w:rPr>
          <w:rtl/>
        </w:rPr>
        <w:t>התכנית</w:t>
      </w:r>
      <w:proofErr w:type="spellEnd"/>
      <w:r w:rsidRPr="00BA1766">
        <w:rPr>
          <w:rtl/>
        </w:rPr>
        <w:t xml:space="preserve"> </w:t>
      </w:r>
      <w:r w:rsidRPr="00BA1766">
        <w:rPr>
          <w:rFonts w:hint="cs"/>
          <w:rtl/>
        </w:rPr>
        <w:t xml:space="preserve">ככלל </w:t>
      </w:r>
      <w:r w:rsidRPr="00BA1766">
        <w:rPr>
          <w:rtl/>
        </w:rPr>
        <w:t xml:space="preserve">מיועדת לבוגרי כיתות י'-י"א-י"ב אשר נכשלו </w:t>
      </w:r>
      <w:r w:rsidRPr="00BA1766">
        <w:rPr>
          <w:rFonts w:hint="cs"/>
          <w:rtl/>
        </w:rPr>
        <w:t>בבחינות הבגרות החיצוניות</w:t>
      </w:r>
      <w:r w:rsidR="00E74B1B">
        <w:rPr>
          <w:rFonts w:hint="cs"/>
          <w:rtl/>
        </w:rPr>
        <w:t>,</w:t>
      </w:r>
      <w:r w:rsidR="00173BDB">
        <w:rPr>
          <w:rFonts w:hint="cs"/>
          <w:rtl/>
        </w:rPr>
        <w:t xml:space="preserve"> </w:t>
      </w:r>
      <w:r w:rsidRPr="00BA1766">
        <w:rPr>
          <w:rtl/>
        </w:rPr>
        <w:t>או שהנהלת בית הספר הגיעה למסקנה כי</w:t>
      </w:r>
      <w:r w:rsidRPr="00BA1766">
        <w:rPr>
          <w:rFonts w:hint="cs"/>
          <w:rtl/>
        </w:rPr>
        <w:t xml:space="preserve"> </w:t>
      </w:r>
      <w:r w:rsidRPr="00BA1766">
        <w:rPr>
          <w:rtl/>
        </w:rPr>
        <w:t xml:space="preserve">למרות שהתלמיד השתתף בלימודים סדירים במהלך השנה, סיכוייו לקבל ציון חיובי גדולים יותר אם ישתתף, </w:t>
      </w:r>
      <w:proofErr w:type="spellStart"/>
      <w:r w:rsidRPr="00BA1766">
        <w:rPr>
          <w:rtl/>
        </w:rPr>
        <w:t>בתכנית</w:t>
      </w:r>
      <w:proofErr w:type="spellEnd"/>
      <w:r w:rsidRPr="00BA1766">
        <w:rPr>
          <w:rtl/>
        </w:rPr>
        <w:t xml:space="preserve"> "המחצית השלישית – סמסטר קיץ"</w:t>
      </w:r>
    </w:p>
    <w:bookmarkEnd w:id="13"/>
    <w:p w14:paraId="7E43BF7C" w14:textId="77777777" w:rsidR="00BA1766" w:rsidRPr="00BA1766" w:rsidRDefault="00BA1766">
      <w:pPr>
        <w:keepNext/>
        <w:keepLines/>
        <w:widowControl w:val="0"/>
        <w:numPr>
          <w:ilvl w:val="2"/>
          <w:numId w:val="15"/>
        </w:numPr>
        <w:ind w:left="1701" w:hanging="709"/>
        <w:rPr>
          <w:rtl/>
        </w:rPr>
      </w:pPr>
      <w:r>
        <w:rPr>
          <w:rtl/>
        </w:rPr>
        <w:t xml:space="preserve">בכל שנה רשאי המשרד להחליט על פי שיקול דעתו הבלעדי לאיזו קבוצה מקבוצות התלמידים </w:t>
      </w:r>
      <w:r w:rsidRPr="00BA1766">
        <w:rPr>
          <w:rFonts w:hint="cs"/>
          <w:rtl/>
        </w:rPr>
        <w:t>שלהלן</w:t>
      </w:r>
      <w:r w:rsidRPr="00BA1766">
        <w:rPr>
          <w:rtl/>
        </w:rPr>
        <w:t xml:space="preserve"> </w:t>
      </w:r>
      <w:proofErr w:type="spellStart"/>
      <w:r w:rsidRPr="00BA1766">
        <w:rPr>
          <w:rtl/>
        </w:rPr>
        <w:t>התכנית</w:t>
      </w:r>
      <w:proofErr w:type="spellEnd"/>
      <w:r w:rsidRPr="00BA1766">
        <w:rPr>
          <w:rtl/>
        </w:rPr>
        <w:t xml:space="preserve"> מופנית</w:t>
      </w:r>
      <w:r w:rsidRPr="00BA1766">
        <w:rPr>
          <w:rFonts w:hint="cs"/>
          <w:rtl/>
        </w:rPr>
        <w:t xml:space="preserve"> </w:t>
      </w:r>
      <w:r w:rsidRPr="00BA1766">
        <w:rPr>
          <w:rtl/>
        </w:rPr>
        <w:t xml:space="preserve">: </w:t>
      </w:r>
    </w:p>
    <w:p w14:paraId="4E1AFE69" w14:textId="77777777" w:rsidR="00BA1766" w:rsidRPr="00BA1766" w:rsidRDefault="00BA1766">
      <w:pPr>
        <w:keepNext/>
        <w:keepLines/>
        <w:widowControl w:val="0"/>
        <w:numPr>
          <w:ilvl w:val="3"/>
          <w:numId w:val="15"/>
        </w:numPr>
        <w:ind w:left="1842" w:hanging="762"/>
        <w:rPr>
          <w:rFonts w:ascii="David" w:hAnsi="David"/>
          <w:rtl/>
        </w:rPr>
      </w:pPr>
      <w:r w:rsidRPr="00BA1766">
        <w:rPr>
          <w:rFonts w:ascii="David" w:hAnsi="David" w:hint="cs"/>
          <w:rtl/>
        </w:rPr>
        <w:t>תלמידים ש</w:t>
      </w:r>
      <w:r w:rsidRPr="00BA1766">
        <w:rPr>
          <w:rFonts w:ascii="David" w:hAnsi="David"/>
          <w:rtl/>
        </w:rPr>
        <w:t>ק</w:t>
      </w:r>
      <w:r w:rsidRPr="00BA1766">
        <w:rPr>
          <w:rFonts w:ascii="David" w:hAnsi="David" w:hint="cs"/>
          <w:rtl/>
        </w:rPr>
        <w:t>י</w:t>
      </w:r>
      <w:r w:rsidRPr="00BA1766">
        <w:rPr>
          <w:rFonts w:ascii="David" w:hAnsi="David"/>
          <w:rtl/>
        </w:rPr>
        <w:t xml:space="preserve">בלו ציון סופי נכשל בפועל בשאלון </w:t>
      </w:r>
      <w:proofErr w:type="spellStart"/>
      <w:r w:rsidRPr="00BA1766">
        <w:rPr>
          <w:rFonts w:ascii="David" w:hAnsi="David"/>
          <w:rtl/>
        </w:rPr>
        <w:t>מסויים</w:t>
      </w:r>
      <w:proofErr w:type="spellEnd"/>
      <w:r w:rsidRPr="00BA1766">
        <w:rPr>
          <w:rFonts w:ascii="David" w:hAnsi="David"/>
          <w:rtl/>
        </w:rPr>
        <w:t>.</w:t>
      </w:r>
    </w:p>
    <w:p w14:paraId="7C9EDCCE" w14:textId="77777777" w:rsidR="00BA1766" w:rsidRPr="00BA1766" w:rsidRDefault="00BA1766">
      <w:pPr>
        <w:keepNext/>
        <w:keepLines/>
        <w:widowControl w:val="0"/>
        <w:numPr>
          <w:ilvl w:val="3"/>
          <w:numId w:val="15"/>
        </w:numPr>
        <w:ind w:left="1842" w:hanging="762"/>
        <w:rPr>
          <w:rFonts w:ascii="David" w:hAnsi="David"/>
        </w:rPr>
      </w:pPr>
      <w:r w:rsidRPr="00BA1766">
        <w:rPr>
          <w:rFonts w:ascii="David" w:hAnsi="David" w:hint="cs"/>
          <w:rtl/>
        </w:rPr>
        <w:t>תלמידים</w:t>
      </w:r>
      <w:r w:rsidRPr="00BA1766">
        <w:rPr>
          <w:rFonts w:ascii="David" w:hAnsi="David"/>
          <w:rtl/>
        </w:rPr>
        <w:t xml:space="preserve"> שהנהלת ביה"ס צופה להם </w:t>
      </w:r>
      <w:r w:rsidRPr="00BA1766">
        <w:rPr>
          <w:rFonts w:ascii="David" w:hAnsi="David" w:hint="cs"/>
          <w:rtl/>
        </w:rPr>
        <w:t xml:space="preserve">קושי </w:t>
      </w:r>
      <w:r w:rsidRPr="00BA1766">
        <w:rPr>
          <w:rFonts w:ascii="David" w:hAnsi="David" w:hint="eastAsia"/>
          <w:rtl/>
        </w:rPr>
        <w:t>במעבר</w:t>
      </w:r>
      <w:r w:rsidRPr="00BA1766">
        <w:rPr>
          <w:rFonts w:ascii="David" w:hAnsi="David"/>
          <w:rtl/>
        </w:rPr>
        <w:t xml:space="preserve"> </w:t>
      </w:r>
      <w:r w:rsidRPr="00BA1766">
        <w:rPr>
          <w:rFonts w:ascii="David" w:hAnsi="David" w:hint="eastAsia"/>
          <w:rtl/>
        </w:rPr>
        <w:t>בשאלון</w:t>
      </w:r>
      <w:r w:rsidRPr="00BA1766">
        <w:rPr>
          <w:rFonts w:ascii="David" w:hAnsi="David"/>
          <w:rtl/>
        </w:rPr>
        <w:t xml:space="preserve"> </w:t>
      </w:r>
      <w:proofErr w:type="spellStart"/>
      <w:r w:rsidRPr="00BA1766">
        <w:rPr>
          <w:rFonts w:ascii="David" w:hAnsi="David" w:hint="eastAsia"/>
          <w:rtl/>
        </w:rPr>
        <w:t>מסויים</w:t>
      </w:r>
      <w:proofErr w:type="spellEnd"/>
      <w:r w:rsidRPr="00BA1766">
        <w:rPr>
          <w:rFonts w:ascii="David" w:hAnsi="David" w:hint="cs"/>
          <w:rtl/>
        </w:rPr>
        <w:t>.</w:t>
      </w:r>
      <w:r w:rsidRPr="00BA1766">
        <w:rPr>
          <w:rFonts w:ascii="David" w:hAnsi="David"/>
          <w:rtl/>
        </w:rPr>
        <w:t xml:space="preserve"> </w:t>
      </w:r>
    </w:p>
    <w:p w14:paraId="7589C2CB" w14:textId="77777777" w:rsidR="00BA1766" w:rsidRPr="00BA1766" w:rsidRDefault="00BA1766">
      <w:pPr>
        <w:keepNext/>
        <w:keepLines/>
        <w:widowControl w:val="0"/>
        <w:numPr>
          <w:ilvl w:val="3"/>
          <w:numId w:val="15"/>
        </w:numPr>
        <w:ind w:left="1842" w:hanging="762"/>
        <w:rPr>
          <w:rFonts w:ascii="David" w:hAnsi="David"/>
        </w:rPr>
      </w:pPr>
      <w:r w:rsidRPr="00BA1766">
        <w:rPr>
          <w:rFonts w:ascii="David" w:hAnsi="David"/>
          <w:rtl/>
        </w:rPr>
        <w:t>לשתי הקבוצות הנ"ל</w:t>
      </w:r>
      <w:r w:rsidRPr="00BA1766">
        <w:rPr>
          <w:rFonts w:ascii="David" w:hAnsi="David" w:hint="cs"/>
          <w:rtl/>
        </w:rPr>
        <w:t>.</w:t>
      </w:r>
    </w:p>
    <w:p w14:paraId="4102DE9B" w14:textId="77777777" w:rsidR="00BA1766" w:rsidRPr="00BA1766" w:rsidRDefault="00BA1766">
      <w:pPr>
        <w:keepNext/>
        <w:keepLines/>
        <w:widowControl w:val="0"/>
        <w:numPr>
          <w:ilvl w:val="3"/>
          <w:numId w:val="15"/>
        </w:numPr>
        <w:ind w:left="1842" w:hanging="762"/>
        <w:rPr>
          <w:rFonts w:ascii="David" w:hAnsi="David"/>
        </w:rPr>
      </w:pPr>
      <w:r w:rsidRPr="00BA1766">
        <w:rPr>
          <w:rFonts w:ascii="David" w:hAnsi="David"/>
          <w:rtl/>
        </w:rPr>
        <w:t>לקבוצת תלמידים שעומדת בכל קריטריון אחר שיקבע ע"י אגף</w:t>
      </w:r>
      <w:r w:rsidRPr="00BA1766">
        <w:rPr>
          <w:rFonts w:ascii="David" w:hAnsi="David" w:hint="cs"/>
          <w:rtl/>
        </w:rPr>
        <w:t xml:space="preserve"> א' חינוך על יסודי</w:t>
      </w:r>
      <w:r w:rsidRPr="00BA1766">
        <w:rPr>
          <w:rFonts w:ascii="David" w:hAnsi="David"/>
          <w:rtl/>
        </w:rPr>
        <w:t xml:space="preserve">. </w:t>
      </w:r>
    </w:p>
    <w:p w14:paraId="1D3AD641" w14:textId="77777777" w:rsidR="00BA1766" w:rsidRDefault="00BA1766">
      <w:pPr>
        <w:keepNext/>
        <w:keepLines/>
        <w:widowControl w:val="0"/>
        <w:numPr>
          <w:ilvl w:val="2"/>
          <w:numId w:val="15"/>
        </w:numPr>
        <w:ind w:left="1701" w:hanging="709"/>
        <w:rPr>
          <w:rtl/>
        </w:rPr>
      </w:pPr>
      <w:r>
        <w:rPr>
          <w:rtl/>
        </w:rPr>
        <w:t xml:space="preserve">בכל מקרה </w:t>
      </w:r>
      <w:proofErr w:type="spellStart"/>
      <w:r>
        <w:rPr>
          <w:rtl/>
        </w:rPr>
        <w:t>התכנית</w:t>
      </w:r>
      <w:proofErr w:type="spellEnd"/>
      <w:r>
        <w:rPr>
          <w:rtl/>
        </w:rPr>
        <w:t xml:space="preserve"> מיועדת לתלמידים שלמדו באופן סדיר את כל תכנית הלימודים במהלך השנה. </w:t>
      </w:r>
    </w:p>
    <w:p w14:paraId="753A475D" w14:textId="77777777" w:rsidR="00BA1766" w:rsidRDefault="00BA1766">
      <w:pPr>
        <w:keepNext/>
        <w:keepLines/>
        <w:widowControl w:val="0"/>
        <w:numPr>
          <w:ilvl w:val="2"/>
          <w:numId w:val="15"/>
        </w:numPr>
        <w:ind w:left="1701" w:hanging="709"/>
        <w:rPr>
          <w:rtl/>
        </w:rPr>
      </w:pPr>
      <w:r>
        <w:rPr>
          <w:rtl/>
        </w:rPr>
        <w:t>ה</w:t>
      </w:r>
      <w:r>
        <w:rPr>
          <w:rFonts w:hint="cs"/>
          <w:rtl/>
        </w:rPr>
        <w:t>י</w:t>
      </w:r>
      <w:r>
        <w:rPr>
          <w:rtl/>
        </w:rPr>
        <w:t xml:space="preserve">בחנות בלבד של תלמידים נוספים במועד זה, ללא למידה </w:t>
      </w:r>
      <w:proofErr w:type="spellStart"/>
      <w:r>
        <w:rPr>
          <w:rtl/>
        </w:rPr>
        <w:t>בתכנית</w:t>
      </w:r>
      <w:proofErr w:type="spellEnd"/>
      <w:r>
        <w:rPr>
          <w:rtl/>
        </w:rPr>
        <w:t xml:space="preserve">, אפשרית באישור מיוחד של אגף הבחינות. </w:t>
      </w:r>
    </w:p>
    <w:p w14:paraId="57D0AD20" w14:textId="77777777" w:rsidR="00BA1766" w:rsidRDefault="00BA1766">
      <w:pPr>
        <w:keepNext/>
        <w:keepLines/>
        <w:widowControl w:val="0"/>
        <w:numPr>
          <w:ilvl w:val="2"/>
          <w:numId w:val="15"/>
        </w:numPr>
        <w:ind w:left="1701" w:hanging="709"/>
        <w:rPr>
          <w:rtl/>
        </w:rPr>
      </w:pPr>
      <w:r>
        <w:rPr>
          <w:rtl/>
        </w:rPr>
        <w:t xml:space="preserve">בכל </w:t>
      </w:r>
      <w:smartTag w:uri="urn:schemas-microsoft-com:office:smarttags" w:element="PersonName">
        <w:smartTagPr>
          <w:attr w:name="ProductID" w:val="שנה יוחלט במשרד"/>
        </w:smartTagPr>
        <w:r>
          <w:rPr>
            <w:rtl/>
          </w:rPr>
          <w:t>שנה יוחלט במשרד</w:t>
        </w:r>
      </w:smartTag>
      <w:r>
        <w:rPr>
          <w:rtl/>
        </w:rPr>
        <w:t xml:space="preserve"> אם </w:t>
      </w:r>
      <w:r>
        <w:rPr>
          <w:rFonts w:hint="cs"/>
          <w:rtl/>
        </w:rPr>
        <w:t>לאפשר את מסלול היבחנות הנ"ל.</w:t>
      </w:r>
    </w:p>
    <w:p w14:paraId="7B8E85A7" w14:textId="01277713" w:rsidR="00BA1766" w:rsidRDefault="00BA1766">
      <w:pPr>
        <w:keepNext/>
        <w:keepLines/>
        <w:widowControl w:val="0"/>
        <w:numPr>
          <w:ilvl w:val="2"/>
          <w:numId w:val="15"/>
        </w:numPr>
        <w:ind w:left="1701" w:hanging="709"/>
        <w:rPr>
          <w:rtl/>
        </w:rPr>
      </w:pPr>
      <w:proofErr w:type="spellStart"/>
      <w:r>
        <w:rPr>
          <w:rtl/>
        </w:rPr>
        <w:t>התכנית</w:t>
      </w:r>
      <w:proofErr w:type="spellEnd"/>
      <w:r>
        <w:rPr>
          <w:rtl/>
        </w:rPr>
        <w:t xml:space="preserve"> "המחצית השלישית – סמסטר קיץ" מציגה דרך למידה שונה מזו הנהוגה במהלך שנת הלימודים, הלמידה אינטנסיבית</w:t>
      </w:r>
      <w:r w:rsidR="00830E3B">
        <w:rPr>
          <w:rFonts w:hint="cs"/>
          <w:rtl/>
        </w:rPr>
        <w:t xml:space="preserve"> מרוכזת</w:t>
      </w:r>
      <w:r w:rsidR="007A4194">
        <w:rPr>
          <w:rFonts w:hint="cs"/>
          <w:rtl/>
        </w:rPr>
        <w:t>, בקבוצות קטנות</w:t>
      </w:r>
      <w:r w:rsidR="00830E3B">
        <w:rPr>
          <w:rFonts w:hint="cs"/>
          <w:rtl/>
        </w:rPr>
        <w:t xml:space="preserve"> ועוסקת במקצוע אחד בלבד</w:t>
      </w:r>
      <w:r>
        <w:rPr>
          <w:rFonts w:hint="cs"/>
          <w:rtl/>
        </w:rPr>
        <w:t>.</w:t>
      </w:r>
    </w:p>
    <w:p w14:paraId="144468F7" w14:textId="5108CA2B" w:rsidR="00BA1766" w:rsidRPr="00BA1766" w:rsidRDefault="00BA1766">
      <w:pPr>
        <w:keepNext/>
        <w:keepLines/>
        <w:widowControl w:val="0"/>
        <w:numPr>
          <w:ilvl w:val="2"/>
          <w:numId w:val="15"/>
        </w:numPr>
        <w:ind w:left="1701" w:hanging="709"/>
        <w:rPr>
          <w:rtl/>
        </w:rPr>
      </w:pPr>
      <w:bookmarkStart w:id="14" w:name="_Hlk119839961"/>
      <w:r>
        <w:rPr>
          <w:rFonts w:hint="cs"/>
          <w:rtl/>
        </w:rPr>
        <w:t xml:space="preserve">תלמיד יוכל ללמוד </w:t>
      </w:r>
      <w:r>
        <w:rPr>
          <w:rFonts w:hint="eastAsia"/>
          <w:rtl/>
        </w:rPr>
        <w:t>לקראת</w:t>
      </w:r>
      <w:r>
        <w:rPr>
          <w:rtl/>
        </w:rPr>
        <w:t xml:space="preserve"> </w:t>
      </w:r>
      <w:r>
        <w:rPr>
          <w:rFonts w:hint="eastAsia"/>
          <w:rtl/>
        </w:rPr>
        <w:t>שאלון</w:t>
      </w:r>
      <w:r>
        <w:rPr>
          <w:rtl/>
        </w:rPr>
        <w:t xml:space="preserve"> </w:t>
      </w:r>
      <w:proofErr w:type="spellStart"/>
      <w:r>
        <w:rPr>
          <w:rFonts w:hint="eastAsia"/>
          <w:rtl/>
        </w:rPr>
        <w:t>מסויים</w:t>
      </w:r>
      <w:proofErr w:type="spellEnd"/>
      <w:r>
        <w:rPr>
          <w:rtl/>
        </w:rPr>
        <w:t xml:space="preserve"> </w:t>
      </w:r>
      <w:r>
        <w:rPr>
          <w:rFonts w:hint="cs"/>
          <w:rtl/>
        </w:rPr>
        <w:t xml:space="preserve">בחינת בגרות אחת </w:t>
      </w:r>
      <w:r>
        <w:rPr>
          <w:rtl/>
        </w:rPr>
        <w:t>בלבד</w:t>
      </w:r>
      <w:r>
        <w:rPr>
          <w:rFonts w:hint="cs"/>
          <w:rtl/>
        </w:rPr>
        <w:t>,</w:t>
      </w:r>
      <w:r>
        <w:rPr>
          <w:rtl/>
        </w:rPr>
        <w:t xml:space="preserve"> </w:t>
      </w:r>
      <w:r>
        <w:rPr>
          <w:rFonts w:hint="cs"/>
          <w:rtl/>
        </w:rPr>
        <w:t xml:space="preserve">הלמידה </w:t>
      </w:r>
      <w:r>
        <w:rPr>
          <w:rtl/>
        </w:rPr>
        <w:t>מבוצעת בקבוצות קטנות באמצעים ובשיטות של הוראה פרטנית.</w:t>
      </w:r>
      <w:bookmarkEnd w:id="14"/>
    </w:p>
    <w:p w14:paraId="62DD8556" w14:textId="1255A8A6" w:rsidR="008874D6" w:rsidRPr="00253BF9" w:rsidRDefault="008874D6">
      <w:pPr>
        <w:keepNext/>
        <w:keepLines/>
        <w:widowControl w:val="0"/>
        <w:numPr>
          <w:ilvl w:val="2"/>
          <w:numId w:val="15"/>
        </w:numPr>
        <w:ind w:left="1701" w:hanging="709"/>
        <w:rPr>
          <w:rFonts w:ascii="David" w:hAnsi="David"/>
        </w:rPr>
      </w:pPr>
      <w:r w:rsidRPr="00253BF9">
        <w:rPr>
          <w:rFonts w:ascii="David" w:hAnsi="David" w:hint="eastAsia"/>
          <w:rtl/>
        </w:rPr>
        <w:t>מנגנון</w:t>
      </w:r>
      <w:r w:rsidRPr="00253BF9">
        <w:rPr>
          <w:rFonts w:ascii="David" w:hAnsi="David"/>
          <w:rtl/>
        </w:rPr>
        <w:t xml:space="preserve"> </w:t>
      </w:r>
      <w:proofErr w:type="spellStart"/>
      <w:r w:rsidRPr="00253BF9">
        <w:rPr>
          <w:rFonts w:ascii="David" w:hAnsi="David" w:hint="eastAsia"/>
          <w:rtl/>
        </w:rPr>
        <w:t>התמרוץ</w:t>
      </w:r>
      <w:proofErr w:type="spellEnd"/>
      <w:r w:rsidRPr="00253BF9">
        <w:rPr>
          <w:rFonts w:ascii="David" w:hAnsi="David"/>
          <w:rtl/>
        </w:rPr>
        <w:t xml:space="preserve"> שיחול על התוכנית מפורט בסעיף </w:t>
      </w:r>
      <w:r w:rsidRPr="00253BF9">
        <w:rPr>
          <w:rFonts w:ascii="David" w:hAnsi="David"/>
          <w:rtl/>
        </w:rPr>
        <w:fldChar w:fldCharType="begin"/>
      </w:r>
      <w:r w:rsidRPr="00253BF9">
        <w:rPr>
          <w:rFonts w:ascii="David" w:hAnsi="David"/>
          <w:rtl/>
        </w:rPr>
        <w:instrText xml:space="preserve"> </w:instrText>
      </w:r>
      <w:r w:rsidRPr="00253BF9">
        <w:rPr>
          <w:rFonts w:ascii="David" w:hAnsi="David"/>
        </w:rPr>
        <w:instrText>REF</w:instrText>
      </w:r>
      <w:r w:rsidRPr="00253BF9">
        <w:rPr>
          <w:rFonts w:ascii="David" w:hAnsi="David"/>
          <w:rtl/>
        </w:rPr>
        <w:instrText xml:space="preserve"> _</w:instrText>
      </w:r>
      <w:r w:rsidRPr="00253BF9">
        <w:rPr>
          <w:rFonts w:ascii="David" w:hAnsi="David"/>
        </w:rPr>
        <w:instrText>Ref134021698 \r \h</w:instrText>
      </w:r>
      <w:r w:rsidRPr="00253BF9">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253BF9">
        <w:rPr>
          <w:rFonts w:ascii="David" w:hAnsi="David"/>
          <w:rtl/>
        </w:rPr>
      </w:r>
      <w:r w:rsidRPr="00253BF9">
        <w:rPr>
          <w:rFonts w:ascii="David" w:hAnsi="David"/>
          <w:rtl/>
        </w:rPr>
        <w:fldChar w:fldCharType="separate"/>
      </w:r>
      <w:r w:rsidRPr="00253BF9">
        <w:rPr>
          <w:rFonts w:ascii="David" w:hAnsi="David"/>
          <w:cs/>
        </w:rPr>
        <w:t>‎</w:t>
      </w:r>
      <w:r w:rsidRPr="00253BF9">
        <w:rPr>
          <w:rFonts w:ascii="David" w:hAnsi="David"/>
        </w:rPr>
        <w:t>14.6</w:t>
      </w:r>
      <w:r w:rsidRPr="00253BF9">
        <w:rPr>
          <w:rFonts w:ascii="David" w:hAnsi="David"/>
          <w:rtl/>
        </w:rPr>
        <w:fldChar w:fldCharType="end"/>
      </w:r>
      <w:r w:rsidRPr="00253BF9">
        <w:rPr>
          <w:rFonts w:ascii="David" w:hAnsi="David"/>
          <w:rtl/>
        </w:rPr>
        <w:t xml:space="preserve"> להלן.</w:t>
      </w:r>
    </w:p>
    <w:p w14:paraId="51C3D8CA" w14:textId="191557FF" w:rsidR="00F76F35" w:rsidRDefault="00F76F35">
      <w:pPr>
        <w:keepNext/>
        <w:keepLines/>
        <w:widowControl w:val="0"/>
        <w:numPr>
          <w:ilvl w:val="2"/>
          <w:numId w:val="15"/>
        </w:numPr>
        <w:ind w:left="1701" w:hanging="709"/>
      </w:pPr>
      <w:r>
        <w:rPr>
          <w:rFonts w:hint="cs"/>
          <w:rtl/>
        </w:rPr>
        <w:t>המנות הכלולות בתוכנית:</w:t>
      </w:r>
    </w:p>
    <w:p w14:paraId="6B5AF404" w14:textId="7F0EC5DF" w:rsidR="00F76F35" w:rsidRPr="00253BF9" w:rsidRDefault="00F76F35" w:rsidP="00253BF9">
      <w:pPr>
        <w:keepNext/>
        <w:keepLines/>
        <w:widowControl w:val="0"/>
        <w:numPr>
          <w:ilvl w:val="3"/>
          <w:numId w:val="15"/>
        </w:numPr>
        <w:ind w:left="1842" w:hanging="762"/>
        <w:rPr>
          <w:rFonts w:ascii="David" w:hAnsi="David"/>
        </w:rPr>
      </w:pPr>
      <w:r w:rsidRPr="00253BF9">
        <w:rPr>
          <w:rFonts w:ascii="David" w:hAnsi="David" w:hint="eastAsia"/>
          <w:rtl/>
        </w:rPr>
        <w:t>קורס</w:t>
      </w:r>
      <w:r w:rsidRPr="00253BF9">
        <w:rPr>
          <w:rFonts w:ascii="David" w:hAnsi="David"/>
          <w:rtl/>
        </w:rPr>
        <w:t xml:space="preserve"> </w:t>
      </w:r>
      <w:r w:rsidRPr="00253BF9">
        <w:rPr>
          <w:rFonts w:ascii="David" w:hAnsi="David" w:hint="eastAsia"/>
          <w:rtl/>
        </w:rPr>
        <w:t>של</w:t>
      </w:r>
      <w:r w:rsidRPr="00253BF9">
        <w:rPr>
          <w:rFonts w:ascii="David" w:hAnsi="David"/>
          <w:rtl/>
        </w:rPr>
        <w:t xml:space="preserve"> 40 שעות ל</w:t>
      </w:r>
      <w:r w:rsidRPr="00253BF9">
        <w:rPr>
          <w:rFonts w:ascii="David" w:hAnsi="David" w:hint="eastAsia"/>
          <w:rtl/>
        </w:rPr>
        <w:t>חצי</w:t>
      </w:r>
      <w:r w:rsidRPr="00253BF9">
        <w:rPr>
          <w:rFonts w:ascii="David" w:hAnsi="David"/>
          <w:rtl/>
        </w:rPr>
        <w:t xml:space="preserve"> </w:t>
      </w:r>
      <w:r w:rsidRPr="00253BF9">
        <w:rPr>
          <w:rFonts w:ascii="David" w:hAnsi="David" w:hint="eastAsia"/>
          <w:rtl/>
        </w:rPr>
        <w:t>יחידה</w:t>
      </w:r>
      <w:r w:rsidRPr="00253BF9">
        <w:rPr>
          <w:rFonts w:ascii="David" w:hAnsi="David"/>
          <w:rtl/>
        </w:rPr>
        <w:t xml:space="preserve"> </w:t>
      </w:r>
      <w:r w:rsidRPr="00253BF9">
        <w:rPr>
          <w:rFonts w:ascii="David" w:hAnsi="David" w:hint="eastAsia"/>
          <w:rtl/>
        </w:rPr>
        <w:t>ל</w:t>
      </w:r>
      <w:r w:rsidRPr="00253BF9">
        <w:rPr>
          <w:rFonts w:ascii="David" w:hAnsi="David"/>
          <w:rtl/>
        </w:rPr>
        <w:t>קבוצה הלומדת יחידת לימוד אחת</w:t>
      </w:r>
      <w:r w:rsidR="000730D0">
        <w:rPr>
          <w:rFonts w:ascii="David" w:hAnsi="David" w:hint="cs"/>
          <w:rtl/>
        </w:rPr>
        <w:t>.</w:t>
      </w:r>
      <w:r w:rsidRPr="00253BF9">
        <w:rPr>
          <w:rFonts w:ascii="David" w:hAnsi="David"/>
          <w:rtl/>
        </w:rPr>
        <w:t xml:space="preserve"> </w:t>
      </w:r>
    </w:p>
    <w:p w14:paraId="1B5032CB" w14:textId="219DB0E8" w:rsidR="00F76F35" w:rsidRPr="00253BF9" w:rsidRDefault="00F76F35" w:rsidP="00253BF9">
      <w:pPr>
        <w:keepNext/>
        <w:keepLines/>
        <w:widowControl w:val="0"/>
        <w:numPr>
          <w:ilvl w:val="3"/>
          <w:numId w:val="15"/>
        </w:numPr>
        <w:ind w:left="1842" w:hanging="762"/>
        <w:rPr>
          <w:rFonts w:ascii="David" w:hAnsi="David"/>
        </w:rPr>
      </w:pPr>
      <w:r w:rsidRPr="00253BF9">
        <w:rPr>
          <w:rFonts w:ascii="David" w:hAnsi="David" w:hint="eastAsia"/>
          <w:rtl/>
        </w:rPr>
        <w:t>קורס</w:t>
      </w:r>
      <w:r w:rsidRPr="00253BF9">
        <w:rPr>
          <w:rFonts w:ascii="David" w:hAnsi="David"/>
          <w:rtl/>
        </w:rPr>
        <w:t xml:space="preserve"> </w:t>
      </w:r>
      <w:r w:rsidRPr="00253BF9">
        <w:rPr>
          <w:rFonts w:ascii="David" w:hAnsi="David" w:hint="eastAsia"/>
          <w:rtl/>
        </w:rPr>
        <w:t>של</w:t>
      </w:r>
      <w:r w:rsidRPr="00253BF9">
        <w:rPr>
          <w:rFonts w:ascii="David" w:hAnsi="David"/>
          <w:rtl/>
        </w:rPr>
        <w:t xml:space="preserve"> 50 שעות ל</w:t>
      </w:r>
      <w:r w:rsidRPr="00253BF9">
        <w:rPr>
          <w:rFonts w:ascii="David" w:hAnsi="David" w:hint="eastAsia"/>
          <w:rtl/>
        </w:rPr>
        <w:t>חצי</w:t>
      </w:r>
      <w:r w:rsidRPr="00253BF9">
        <w:rPr>
          <w:rFonts w:ascii="David" w:hAnsi="David"/>
          <w:rtl/>
        </w:rPr>
        <w:t xml:space="preserve"> </w:t>
      </w:r>
      <w:r w:rsidRPr="00253BF9">
        <w:rPr>
          <w:rFonts w:ascii="David" w:hAnsi="David" w:hint="eastAsia"/>
          <w:rtl/>
        </w:rPr>
        <w:t>יחידה</w:t>
      </w:r>
      <w:r w:rsidRPr="00253BF9">
        <w:rPr>
          <w:rFonts w:ascii="David" w:hAnsi="David"/>
          <w:rtl/>
        </w:rPr>
        <w:t xml:space="preserve"> </w:t>
      </w:r>
      <w:r w:rsidRPr="00253BF9">
        <w:rPr>
          <w:rFonts w:ascii="David" w:hAnsi="David" w:hint="eastAsia"/>
          <w:rtl/>
        </w:rPr>
        <w:t>ל</w:t>
      </w:r>
      <w:r w:rsidRPr="00253BF9">
        <w:rPr>
          <w:rFonts w:ascii="David" w:hAnsi="David"/>
          <w:rtl/>
        </w:rPr>
        <w:t xml:space="preserve">קבוצה הלומדת </w:t>
      </w:r>
      <w:r w:rsidRPr="00253BF9">
        <w:rPr>
          <w:rFonts w:ascii="David" w:hAnsi="David" w:hint="eastAsia"/>
          <w:rtl/>
        </w:rPr>
        <w:t>שתי</w:t>
      </w:r>
      <w:r w:rsidRPr="00253BF9">
        <w:rPr>
          <w:rFonts w:ascii="David" w:hAnsi="David"/>
          <w:rtl/>
        </w:rPr>
        <w:t xml:space="preserve"> יחיד</w:t>
      </w:r>
      <w:r w:rsidRPr="00253BF9">
        <w:rPr>
          <w:rFonts w:ascii="David" w:hAnsi="David" w:hint="eastAsia"/>
          <w:rtl/>
        </w:rPr>
        <w:t>ו</w:t>
      </w:r>
      <w:r w:rsidRPr="00253BF9">
        <w:rPr>
          <w:rFonts w:ascii="David" w:hAnsi="David"/>
          <w:rtl/>
        </w:rPr>
        <w:t>ת לימוד</w:t>
      </w:r>
      <w:r w:rsidR="000730D0">
        <w:rPr>
          <w:rFonts w:ascii="David" w:hAnsi="David" w:hint="cs"/>
          <w:rtl/>
        </w:rPr>
        <w:t>.</w:t>
      </w:r>
    </w:p>
    <w:p w14:paraId="6EB95A9A" w14:textId="2C44F34E" w:rsidR="00F76F35" w:rsidRPr="00253BF9" w:rsidRDefault="00F76F35" w:rsidP="00253BF9">
      <w:pPr>
        <w:keepNext/>
        <w:keepLines/>
        <w:widowControl w:val="0"/>
        <w:numPr>
          <w:ilvl w:val="3"/>
          <w:numId w:val="15"/>
        </w:numPr>
        <w:ind w:left="1842" w:hanging="762"/>
        <w:rPr>
          <w:rFonts w:ascii="David" w:hAnsi="David"/>
        </w:rPr>
      </w:pPr>
      <w:r w:rsidRPr="00253BF9">
        <w:rPr>
          <w:rFonts w:ascii="David" w:hAnsi="David" w:hint="eastAsia"/>
          <w:rtl/>
        </w:rPr>
        <w:t>קורס</w:t>
      </w:r>
      <w:r w:rsidRPr="00253BF9">
        <w:rPr>
          <w:rFonts w:ascii="David" w:hAnsi="David"/>
          <w:rtl/>
        </w:rPr>
        <w:t xml:space="preserve"> </w:t>
      </w:r>
      <w:r w:rsidRPr="00253BF9">
        <w:rPr>
          <w:rFonts w:ascii="David" w:hAnsi="David" w:hint="eastAsia"/>
          <w:rtl/>
        </w:rPr>
        <w:t>של</w:t>
      </w:r>
      <w:r w:rsidRPr="00253BF9">
        <w:rPr>
          <w:rFonts w:ascii="David" w:hAnsi="David"/>
          <w:rtl/>
        </w:rPr>
        <w:t xml:space="preserve"> 80 </w:t>
      </w:r>
      <w:r w:rsidRPr="00253BF9">
        <w:rPr>
          <w:rFonts w:ascii="David" w:hAnsi="David" w:hint="eastAsia"/>
          <w:rtl/>
        </w:rPr>
        <w:t>שעות</w:t>
      </w:r>
      <w:r w:rsidRPr="00253BF9">
        <w:rPr>
          <w:rFonts w:ascii="David" w:hAnsi="David"/>
          <w:rtl/>
        </w:rPr>
        <w:t xml:space="preserve"> לקבוצה הלומדת יחידת לימוד אחת</w:t>
      </w:r>
      <w:r w:rsidR="000730D0">
        <w:rPr>
          <w:rFonts w:ascii="David" w:hAnsi="David" w:hint="cs"/>
          <w:rtl/>
        </w:rPr>
        <w:t>.</w:t>
      </w:r>
      <w:r w:rsidRPr="00253BF9">
        <w:rPr>
          <w:rFonts w:ascii="David" w:hAnsi="David"/>
          <w:rtl/>
        </w:rPr>
        <w:t xml:space="preserve"> </w:t>
      </w:r>
    </w:p>
    <w:p w14:paraId="796A951F" w14:textId="05163836" w:rsidR="00F76F35" w:rsidRPr="00253BF9" w:rsidRDefault="00F76F35" w:rsidP="00253BF9">
      <w:pPr>
        <w:keepNext/>
        <w:keepLines/>
        <w:widowControl w:val="0"/>
        <w:numPr>
          <w:ilvl w:val="3"/>
          <w:numId w:val="15"/>
        </w:numPr>
        <w:ind w:left="1842" w:hanging="762"/>
        <w:rPr>
          <w:rFonts w:ascii="David" w:hAnsi="David"/>
        </w:rPr>
      </w:pPr>
      <w:r w:rsidRPr="00253BF9">
        <w:rPr>
          <w:rFonts w:ascii="David" w:hAnsi="David" w:hint="eastAsia"/>
          <w:rtl/>
        </w:rPr>
        <w:t>קורס</w:t>
      </w:r>
      <w:r w:rsidRPr="00253BF9">
        <w:rPr>
          <w:rFonts w:ascii="David" w:hAnsi="David"/>
          <w:rtl/>
        </w:rPr>
        <w:t xml:space="preserve"> </w:t>
      </w:r>
      <w:r w:rsidRPr="00253BF9">
        <w:rPr>
          <w:rFonts w:ascii="David" w:hAnsi="David" w:hint="eastAsia"/>
          <w:rtl/>
        </w:rPr>
        <w:t>של</w:t>
      </w:r>
      <w:r w:rsidRPr="00253BF9">
        <w:rPr>
          <w:rFonts w:ascii="David" w:hAnsi="David"/>
          <w:rtl/>
        </w:rPr>
        <w:t xml:space="preserve"> 100 </w:t>
      </w:r>
      <w:r w:rsidRPr="00253BF9">
        <w:rPr>
          <w:rFonts w:ascii="David" w:hAnsi="David" w:hint="eastAsia"/>
          <w:rtl/>
        </w:rPr>
        <w:t>שעות</w:t>
      </w:r>
      <w:r w:rsidRPr="00253BF9">
        <w:rPr>
          <w:rFonts w:ascii="David" w:hAnsi="David"/>
          <w:rtl/>
        </w:rPr>
        <w:t xml:space="preserve"> לקבוצה הלומדת 2 יחידות לימוד</w:t>
      </w:r>
      <w:r w:rsidR="000730D0">
        <w:rPr>
          <w:rFonts w:ascii="David" w:hAnsi="David" w:hint="cs"/>
          <w:rtl/>
        </w:rPr>
        <w:t>.</w:t>
      </w:r>
      <w:r w:rsidRPr="00253BF9">
        <w:rPr>
          <w:rFonts w:ascii="David" w:hAnsi="David"/>
          <w:rtl/>
        </w:rPr>
        <w:t xml:space="preserve"> </w:t>
      </w:r>
    </w:p>
    <w:p w14:paraId="1F7B7F22" w14:textId="5F300F32" w:rsidR="00BA1766" w:rsidRPr="00BA1766" w:rsidRDefault="00BA1766">
      <w:pPr>
        <w:keepNext/>
        <w:keepLines/>
        <w:widowControl w:val="0"/>
        <w:numPr>
          <w:ilvl w:val="2"/>
          <w:numId w:val="15"/>
        </w:numPr>
        <w:ind w:left="1701" w:hanging="709"/>
      </w:pPr>
      <w:r w:rsidRPr="00BA1766">
        <w:rPr>
          <w:rtl/>
        </w:rPr>
        <w:t xml:space="preserve">תיאור </w:t>
      </w:r>
      <w:proofErr w:type="spellStart"/>
      <w:r w:rsidRPr="00BA1766">
        <w:rPr>
          <w:rtl/>
        </w:rPr>
        <w:t>הפרוייקט</w:t>
      </w:r>
      <w:proofErr w:type="spellEnd"/>
    </w:p>
    <w:p w14:paraId="5FC9060E" w14:textId="77777777" w:rsidR="00BA1766" w:rsidRPr="00BA1766" w:rsidRDefault="00BA1766">
      <w:pPr>
        <w:keepNext/>
        <w:keepLines/>
        <w:widowControl w:val="0"/>
        <w:numPr>
          <w:ilvl w:val="3"/>
          <w:numId w:val="15"/>
        </w:numPr>
        <w:tabs>
          <w:tab w:val="num" w:pos="1418"/>
        </w:tabs>
        <w:ind w:left="1842" w:hanging="762"/>
        <w:rPr>
          <w:rFonts w:ascii="David" w:hAnsi="David"/>
        </w:rPr>
      </w:pPr>
      <w:r w:rsidRPr="00BA1766">
        <w:rPr>
          <w:rFonts w:ascii="David" w:hAnsi="David"/>
          <w:rtl/>
        </w:rPr>
        <w:t xml:space="preserve">מאפייני </w:t>
      </w:r>
      <w:proofErr w:type="spellStart"/>
      <w:r w:rsidRPr="00BA1766">
        <w:rPr>
          <w:rFonts w:ascii="David" w:hAnsi="David"/>
          <w:rtl/>
        </w:rPr>
        <w:t>התכנית</w:t>
      </w:r>
      <w:proofErr w:type="spellEnd"/>
    </w:p>
    <w:p w14:paraId="405ACF6F" w14:textId="2CA660B2" w:rsidR="00BA1766" w:rsidRDefault="00BA1766">
      <w:pPr>
        <w:keepNext/>
        <w:keepLines/>
        <w:widowControl w:val="0"/>
        <w:numPr>
          <w:ilvl w:val="4"/>
          <w:numId w:val="15"/>
        </w:numPr>
        <w:ind w:left="2409" w:hanging="969"/>
      </w:pPr>
      <w:bookmarkStart w:id="15" w:name="_Hlk119839986"/>
      <w:r>
        <w:rPr>
          <w:rtl/>
        </w:rPr>
        <w:lastRenderedPageBreak/>
        <w:t>התלמיד יתמקד בלימודיו במקצוע אחד בשאלון אחד</w:t>
      </w:r>
      <w:r>
        <w:rPr>
          <w:rFonts w:hint="cs"/>
          <w:rtl/>
        </w:rPr>
        <w:t xml:space="preserve"> </w:t>
      </w:r>
      <w:r>
        <w:rPr>
          <w:rtl/>
        </w:rPr>
        <w:t xml:space="preserve">בלבד, בהיקף של </w:t>
      </w:r>
      <w:r w:rsidR="00F00A89">
        <w:rPr>
          <w:rFonts w:hint="cs"/>
          <w:rtl/>
        </w:rPr>
        <w:t xml:space="preserve">חצי יחידת לימוד, </w:t>
      </w:r>
      <w:r>
        <w:rPr>
          <w:rtl/>
        </w:rPr>
        <w:t>יחידת לימוד אחת או שתי יחידות לימוד, ביחידות החובה במקצועות החובה בלבד</w:t>
      </w:r>
      <w:r>
        <w:rPr>
          <w:rFonts w:hint="cs"/>
          <w:rtl/>
        </w:rPr>
        <w:t xml:space="preserve">. </w:t>
      </w:r>
    </w:p>
    <w:p w14:paraId="76D4A498" w14:textId="77777777" w:rsidR="00BA1766" w:rsidRDefault="00BA1766">
      <w:pPr>
        <w:keepNext/>
        <w:keepLines/>
        <w:widowControl w:val="0"/>
        <w:numPr>
          <w:ilvl w:val="4"/>
          <w:numId w:val="15"/>
        </w:numPr>
        <w:tabs>
          <w:tab w:val="num" w:pos="2268"/>
        </w:tabs>
        <w:ind w:left="2409" w:hanging="969"/>
      </w:pPr>
      <w:bookmarkStart w:id="16" w:name="_Hlk119840066"/>
      <w:bookmarkEnd w:id="15"/>
      <w:proofErr w:type="spellStart"/>
      <w:r>
        <w:rPr>
          <w:rtl/>
        </w:rPr>
        <w:t>בתכנית</w:t>
      </w:r>
      <w:proofErr w:type="spellEnd"/>
      <w:r>
        <w:rPr>
          <w:rtl/>
        </w:rPr>
        <w:t xml:space="preserve"> ילמדו רק מורים בעלי ניסיון והצלחה בהוראה ובהגשת תלמידים לבחינות הבגרות, עפ"י המלצות בכתב של מנהל בית ספרם . עדיפות תינתן למורים מקצועיים בעלי ניסיון מוצלח בקידום אוכלוסיות חלשות, ובעלי ידע וניסיון בהוראת מיומנויות אורייניות ובלמידה מותאמת.</w:t>
      </w:r>
    </w:p>
    <w:p w14:paraId="6DB1C457" w14:textId="19B9A645" w:rsidR="00BA1766" w:rsidRPr="00C5447C" w:rsidRDefault="00BA1766">
      <w:pPr>
        <w:keepNext/>
        <w:keepLines/>
        <w:widowControl w:val="0"/>
        <w:numPr>
          <w:ilvl w:val="4"/>
          <w:numId w:val="15"/>
        </w:numPr>
        <w:tabs>
          <w:tab w:val="num" w:pos="2268"/>
        </w:tabs>
        <w:ind w:left="2409" w:hanging="969"/>
        <w:rPr>
          <w:rFonts w:ascii="David" w:hAnsi="David"/>
          <w:rtl/>
        </w:rPr>
      </w:pPr>
      <w:bookmarkStart w:id="17" w:name="_Hlk119840091"/>
      <w:bookmarkEnd w:id="16"/>
      <w:proofErr w:type="spellStart"/>
      <w:r w:rsidRPr="00C5447C">
        <w:rPr>
          <w:rFonts w:ascii="David" w:hAnsi="David"/>
          <w:rtl/>
        </w:rPr>
        <w:t>התכנית</w:t>
      </w:r>
      <w:proofErr w:type="spellEnd"/>
      <w:r w:rsidRPr="00C5447C">
        <w:rPr>
          <w:rFonts w:ascii="David" w:hAnsi="David"/>
          <w:rtl/>
        </w:rPr>
        <w:t xml:space="preserve"> הינה אינטנסיבית, הממוקדת בתקופת זמן קצרה ומוגדרת </w:t>
      </w:r>
      <w:r w:rsidR="00830E3B" w:rsidRPr="00C5447C">
        <w:rPr>
          <w:rFonts w:ascii="David" w:hAnsi="David"/>
          <w:rtl/>
        </w:rPr>
        <w:t xml:space="preserve">כמפורט בטבלה שבסעיף </w:t>
      </w:r>
      <w:r w:rsidR="004A0FCB" w:rsidRPr="00C5447C">
        <w:rPr>
          <w:rFonts w:ascii="David" w:hAnsi="David"/>
          <w:rtl/>
        </w:rPr>
        <w:fldChar w:fldCharType="begin"/>
      </w:r>
      <w:r w:rsidR="004A0FCB" w:rsidRPr="00C5447C">
        <w:rPr>
          <w:rFonts w:ascii="David" w:hAnsi="David"/>
          <w:rtl/>
        </w:rPr>
        <w:instrText xml:space="preserve"> </w:instrText>
      </w:r>
      <w:r w:rsidR="004A0FCB" w:rsidRPr="00C5447C">
        <w:rPr>
          <w:rFonts w:ascii="David" w:hAnsi="David"/>
        </w:rPr>
        <w:instrText>REF</w:instrText>
      </w:r>
      <w:r w:rsidR="004A0FCB" w:rsidRPr="00C5447C">
        <w:rPr>
          <w:rFonts w:ascii="David" w:hAnsi="David"/>
          <w:rtl/>
        </w:rPr>
        <w:instrText xml:space="preserve"> _</w:instrText>
      </w:r>
      <w:r w:rsidR="004A0FCB" w:rsidRPr="00C5447C">
        <w:rPr>
          <w:rFonts w:ascii="David" w:hAnsi="David"/>
        </w:rPr>
        <w:instrText>Ref148370892 \r \h</w:instrText>
      </w:r>
      <w:r w:rsidR="004A0FCB" w:rsidRPr="00C5447C">
        <w:rPr>
          <w:rFonts w:ascii="David" w:hAnsi="David"/>
          <w:rtl/>
        </w:rPr>
        <w:instrText xml:space="preserve"> </w:instrText>
      </w:r>
      <w:r w:rsidR="004A0FCB">
        <w:rPr>
          <w:rFonts w:ascii="David" w:hAnsi="David"/>
          <w:rtl/>
        </w:rPr>
        <w:instrText xml:space="preserve"> \* </w:instrText>
      </w:r>
      <w:r w:rsidR="004A0FCB">
        <w:rPr>
          <w:rFonts w:ascii="David" w:hAnsi="David"/>
        </w:rPr>
        <w:instrText>MERGEFORMAT</w:instrText>
      </w:r>
      <w:r w:rsidR="004A0FCB">
        <w:rPr>
          <w:rFonts w:ascii="David" w:hAnsi="David"/>
          <w:rtl/>
        </w:rPr>
        <w:instrText xml:space="preserve"> </w:instrText>
      </w:r>
      <w:r w:rsidR="004A0FCB" w:rsidRPr="00C5447C">
        <w:rPr>
          <w:rFonts w:ascii="David" w:hAnsi="David"/>
          <w:rtl/>
        </w:rPr>
      </w:r>
      <w:r w:rsidR="004A0FCB" w:rsidRPr="00C5447C">
        <w:rPr>
          <w:rFonts w:ascii="David" w:hAnsi="David"/>
          <w:rtl/>
        </w:rPr>
        <w:fldChar w:fldCharType="separate"/>
      </w:r>
      <w:r w:rsidR="004A0FCB" w:rsidRPr="00C5447C">
        <w:rPr>
          <w:rFonts w:ascii="David" w:hAnsi="David"/>
          <w:cs/>
        </w:rPr>
        <w:t>‎</w:t>
      </w:r>
      <w:r w:rsidR="004A0FCB" w:rsidRPr="00C5447C">
        <w:rPr>
          <w:rFonts w:ascii="David" w:hAnsi="David"/>
        </w:rPr>
        <w:t>4.5.14</w:t>
      </w:r>
      <w:r w:rsidR="004A0FCB" w:rsidRPr="00C5447C">
        <w:rPr>
          <w:rFonts w:ascii="David" w:hAnsi="David"/>
          <w:rtl/>
        </w:rPr>
        <w:fldChar w:fldCharType="end"/>
      </w:r>
      <w:r w:rsidRPr="00C5447C">
        <w:rPr>
          <w:rFonts w:ascii="David" w:hAnsi="David"/>
          <w:rtl/>
        </w:rPr>
        <w:t xml:space="preserve">. הדבר מחייב התארגנות מיוחדת במישור </w:t>
      </w:r>
      <w:proofErr w:type="spellStart"/>
      <w:r w:rsidRPr="00C5447C">
        <w:rPr>
          <w:rFonts w:ascii="David" w:hAnsi="David"/>
          <w:rtl/>
        </w:rPr>
        <w:t>המינהלי</w:t>
      </w:r>
      <w:proofErr w:type="spellEnd"/>
      <w:r w:rsidRPr="00C5447C">
        <w:rPr>
          <w:rFonts w:ascii="David" w:hAnsi="David"/>
          <w:rtl/>
        </w:rPr>
        <w:t>/לוגיסטי ובמישור הפדגוגי/דידקטי. על ה</w:t>
      </w:r>
      <w:r w:rsidR="000730D0" w:rsidRPr="00C5447C">
        <w:rPr>
          <w:rFonts w:ascii="David" w:hAnsi="David"/>
          <w:rtl/>
        </w:rPr>
        <w:t>ספק</w:t>
      </w:r>
      <w:r w:rsidRPr="00C5447C">
        <w:rPr>
          <w:rFonts w:ascii="David" w:hAnsi="David"/>
          <w:rtl/>
        </w:rPr>
        <w:t xml:space="preserve"> להכין תכנית עבודה מפורטת לכל שאלון, הלוקחת בחשבון את מטרת </w:t>
      </w:r>
      <w:proofErr w:type="spellStart"/>
      <w:r w:rsidRPr="00C5447C">
        <w:rPr>
          <w:rFonts w:ascii="David" w:hAnsi="David"/>
          <w:rtl/>
        </w:rPr>
        <w:t>התכנית</w:t>
      </w:r>
      <w:proofErr w:type="spellEnd"/>
      <w:r w:rsidRPr="00C5447C">
        <w:rPr>
          <w:rFonts w:ascii="David" w:hAnsi="David"/>
          <w:rtl/>
        </w:rPr>
        <w:t>, אופייה, משכה והרכב הקבוצה.</w:t>
      </w:r>
    </w:p>
    <w:p w14:paraId="686100D9" w14:textId="77777777" w:rsidR="00BA1766" w:rsidRDefault="00BA1766">
      <w:pPr>
        <w:keepNext/>
        <w:keepLines/>
        <w:widowControl w:val="0"/>
        <w:numPr>
          <w:ilvl w:val="4"/>
          <w:numId w:val="15"/>
        </w:numPr>
        <w:tabs>
          <w:tab w:val="num" w:pos="2268"/>
        </w:tabs>
        <w:ind w:left="2409" w:hanging="969"/>
      </w:pPr>
      <w:bookmarkStart w:id="18" w:name="_Hlk119840132"/>
      <w:bookmarkEnd w:id="17"/>
      <w:r>
        <w:rPr>
          <w:rtl/>
        </w:rPr>
        <w:t xml:space="preserve">המפמ"רים מטעם </w:t>
      </w:r>
      <w:smartTag w:uri="urn:schemas-microsoft-com:office:smarttags" w:element="PersonName">
        <w:smartTagPr>
          <w:attr w:name="ProductID" w:val="משרד החינוך"/>
        </w:smartTagPr>
        <w:r>
          <w:rPr>
            <w:rtl/>
          </w:rPr>
          <w:t>משרד החינוך</w:t>
        </w:r>
      </w:smartTag>
      <w:r>
        <w:rPr>
          <w:rtl/>
        </w:rPr>
        <w:t xml:space="preserve"> בודקים ומאשרים את תוכניות העבודה, מלווים את </w:t>
      </w:r>
      <w:proofErr w:type="spellStart"/>
      <w:r>
        <w:rPr>
          <w:rtl/>
        </w:rPr>
        <w:t>התכנית</w:t>
      </w:r>
      <w:proofErr w:type="spellEnd"/>
      <w:r>
        <w:rPr>
          <w:rtl/>
        </w:rPr>
        <w:t xml:space="preserve">  ולכן רשאים לבקר באתרי הלימוד ובכיתות (בעצמם או מי מטעמם), להעיר הערות ולהנחות את מנהל </w:t>
      </w:r>
      <w:proofErr w:type="spellStart"/>
      <w:r>
        <w:rPr>
          <w:rtl/>
        </w:rPr>
        <w:t>התכנית</w:t>
      </w:r>
      <w:proofErr w:type="spellEnd"/>
      <w:r>
        <w:rPr>
          <w:rtl/>
        </w:rPr>
        <w:t xml:space="preserve"> בדרכי הוראה עדיפות לדעתם.</w:t>
      </w:r>
    </w:p>
    <w:bookmarkEnd w:id="18"/>
    <w:p w14:paraId="49EF44F0" w14:textId="550C38FE" w:rsidR="00BA1766" w:rsidRDefault="00BA1766">
      <w:pPr>
        <w:keepNext/>
        <w:keepLines/>
        <w:widowControl w:val="0"/>
        <w:numPr>
          <w:ilvl w:val="4"/>
          <w:numId w:val="15"/>
        </w:numPr>
        <w:tabs>
          <w:tab w:val="num" w:pos="2268"/>
        </w:tabs>
        <w:ind w:left="2409" w:hanging="969"/>
      </w:pPr>
      <w:r>
        <w:rPr>
          <w:rFonts w:hint="cs"/>
          <w:rtl/>
        </w:rPr>
        <w:t xml:space="preserve">ציון הגשה לשאלון- </w:t>
      </w:r>
      <w:bookmarkStart w:id="19" w:name="_Hlk119840158"/>
      <w:r>
        <w:rPr>
          <w:rtl/>
        </w:rPr>
        <w:t xml:space="preserve">לקראת סיום הלימודים </w:t>
      </w:r>
      <w:proofErr w:type="spellStart"/>
      <w:r>
        <w:rPr>
          <w:rtl/>
        </w:rPr>
        <w:t>בתכנית</w:t>
      </w:r>
      <w:proofErr w:type="spellEnd"/>
      <w:r>
        <w:rPr>
          <w:rtl/>
        </w:rPr>
        <w:t>, יערכו מבחני מתכונת ארציים ואחידים</w:t>
      </w:r>
      <w:r>
        <w:rPr>
          <w:rFonts w:hint="cs"/>
          <w:rtl/>
        </w:rPr>
        <w:t xml:space="preserve"> לצורך קביעת ציוני הגשה לכל תלמיד</w:t>
      </w:r>
      <w:r>
        <w:rPr>
          <w:rtl/>
        </w:rPr>
        <w:t>. מבחני המתכונת יחוברו על ידי מנחים מקצועיים בתחומי הדעת מטעם ה</w:t>
      </w:r>
      <w:r w:rsidR="000730D0">
        <w:rPr>
          <w:rtl/>
        </w:rPr>
        <w:t>ספק</w:t>
      </w:r>
      <w:r>
        <w:rPr>
          <w:rtl/>
        </w:rPr>
        <w:t xml:space="preserve"> בתיאום עם המפמ"ר</w:t>
      </w:r>
      <w:r>
        <w:rPr>
          <w:rFonts w:hint="cs"/>
          <w:rtl/>
        </w:rPr>
        <w:t>.</w:t>
      </w:r>
      <w:bookmarkEnd w:id="19"/>
    </w:p>
    <w:p w14:paraId="358D43F7" w14:textId="73E50ACF" w:rsidR="00BA1766" w:rsidRPr="00BA1766" w:rsidRDefault="00BA1766">
      <w:pPr>
        <w:keepNext/>
        <w:keepLines/>
        <w:widowControl w:val="0"/>
        <w:numPr>
          <w:ilvl w:val="4"/>
          <w:numId w:val="15"/>
        </w:numPr>
        <w:ind w:left="2409" w:hanging="969"/>
        <w:rPr>
          <w:rtl/>
        </w:rPr>
      </w:pPr>
      <w:r>
        <w:rPr>
          <w:rFonts w:hint="cs"/>
          <w:rtl/>
        </w:rPr>
        <w:t>"</w:t>
      </w:r>
      <w:r>
        <w:rPr>
          <w:rtl/>
        </w:rPr>
        <w:t xml:space="preserve">ציון </w:t>
      </w:r>
      <w:r>
        <w:rPr>
          <w:rFonts w:hint="cs"/>
          <w:rtl/>
        </w:rPr>
        <w:t xml:space="preserve">הגשה" </w:t>
      </w:r>
      <w:r>
        <w:rPr>
          <w:rtl/>
        </w:rPr>
        <w:t>של כל תלמיד</w:t>
      </w:r>
      <w:r>
        <w:rPr>
          <w:rFonts w:hint="cs"/>
          <w:rtl/>
        </w:rPr>
        <w:t xml:space="preserve"> בכל שאלון בבחינת בגרות חיצונית</w:t>
      </w:r>
      <w:r>
        <w:rPr>
          <w:rtl/>
        </w:rPr>
        <w:t xml:space="preserve"> </w:t>
      </w:r>
      <w:r>
        <w:rPr>
          <w:rFonts w:hint="cs"/>
          <w:rtl/>
        </w:rPr>
        <w:t>ישוקלל כדלקמן</w:t>
      </w:r>
      <w:r>
        <w:rPr>
          <w:rtl/>
        </w:rPr>
        <w:t>:</w:t>
      </w:r>
    </w:p>
    <w:tbl>
      <w:tblPr>
        <w:bidiVisual/>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0"/>
        <w:gridCol w:w="1357"/>
      </w:tblGrid>
      <w:tr w:rsidR="00BA1766" w14:paraId="6938006D" w14:textId="77777777" w:rsidTr="00A87C9B">
        <w:tc>
          <w:tcPr>
            <w:tcW w:w="3830" w:type="dxa"/>
            <w:shd w:val="clear" w:color="auto" w:fill="auto"/>
          </w:tcPr>
          <w:p w14:paraId="07753134" w14:textId="77777777" w:rsidR="00BA1766" w:rsidRDefault="00BA1766" w:rsidP="008B6CEB">
            <w:pPr>
              <w:keepNext/>
              <w:keepLines/>
              <w:widowControl w:val="0"/>
              <w:spacing w:line="300" w:lineRule="atLeast"/>
              <w:jc w:val="center"/>
              <w:rPr>
                <w:b/>
                <w:bCs/>
                <w:rtl/>
                <w:lang w:eastAsia="en-US"/>
              </w:rPr>
            </w:pPr>
            <w:r>
              <w:rPr>
                <w:b/>
                <w:bCs/>
                <w:rtl/>
                <w:lang w:eastAsia="en-US"/>
              </w:rPr>
              <w:t>ציון</w:t>
            </w:r>
          </w:p>
        </w:tc>
        <w:tc>
          <w:tcPr>
            <w:tcW w:w="1357" w:type="dxa"/>
            <w:shd w:val="clear" w:color="auto" w:fill="auto"/>
          </w:tcPr>
          <w:p w14:paraId="35ED3C88" w14:textId="77777777" w:rsidR="00BA1766" w:rsidRDefault="00BA1766" w:rsidP="008B6CEB">
            <w:pPr>
              <w:keepNext/>
              <w:keepLines/>
              <w:widowControl w:val="0"/>
              <w:spacing w:line="300" w:lineRule="atLeast"/>
              <w:jc w:val="center"/>
              <w:rPr>
                <w:b/>
                <w:bCs/>
                <w:rtl/>
                <w:lang w:eastAsia="en-US"/>
              </w:rPr>
            </w:pPr>
            <w:r>
              <w:rPr>
                <w:b/>
                <w:bCs/>
                <w:rtl/>
                <w:lang w:eastAsia="en-US"/>
              </w:rPr>
              <w:t>משקל</w:t>
            </w:r>
          </w:p>
        </w:tc>
      </w:tr>
      <w:tr w:rsidR="00BA1766" w14:paraId="6ABB1560" w14:textId="77777777" w:rsidTr="00A87C9B">
        <w:tc>
          <w:tcPr>
            <w:tcW w:w="3830" w:type="dxa"/>
            <w:shd w:val="clear" w:color="auto" w:fill="auto"/>
          </w:tcPr>
          <w:p w14:paraId="24753954" w14:textId="77777777" w:rsidR="00BA1766" w:rsidRDefault="00BA1766" w:rsidP="008B6CEB">
            <w:pPr>
              <w:keepNext/>
              <w:keepLines/>
              <w:widowControl w:val="0"/>
              <w:spacing w:line="300" w:lineRule="atLeast"/>
              <w:rPr>
                <w:rtl/>
                <w:lang w:eastAsia="en-US"/>
              </w:rPr>
            </w:pPr>
            <w:r>
              <w:rPr>
                <w:rtl/>
                <w:lang w:eastAsia="en-US"/>
              </w:rPr>
              <w:t xml:space="preserve">ציון </w:t>
            </w:r>
            <w:r>
              <w:rPr>
                <w:rFonts w:hint="cs"/>
                <w:rtl/>
                <w:lang w:eastAsia="en-US"/>
              </w:rPr>
              <w:t>בחינת</w:t>
            </w:r>
            <w:r>
              <w:rPr>
                <w:rtl/>
                <w:lang w:eastAsia="en-US"/>
              </w:rPr>
              <w:t xml:space="preserve"> המתכונת</w:t>
            </w:r>
            <w:r>
              <w:rPr>
                <w:rFonts w:hint="cs"/>
                <w:rtl/>
                <w:lang w:eastAsia="en-US"/>
              </w:rPr>
              <w:t xml:space="preserve"> </w:t>
            </w:r>
          </w:p>
        </w:tc>
        <w:tc>
          <w:tcPr>
            <w:tcW w:w="1357" w:type="dxa"/>
            <w:shd w:val="clear" w:color="auto" w:fill="auto"/>
          </w:tcPr>
          <w:p w14:paraId="40251C4A" w14:textId="77777777" w:rsidR="00BA1766" w:rsidRDefault="00BA1766" w:rsidP="008B6CEB">
            <w:pPr>
              <w:keepNext/>
              <w:keepLines/>
              <w:widowControl w:val="0"/>
              <w:spacing w:line="300" w:lineRule="atLeast"/>
              <w:jc w:val="center"/>
              <w:rPr>
                <w:rtl/>
                <w:lang w:eastAsia="en-US"/>
              </w:rPr>
            </w:pPr>
            <w:r>
              <w:rPr>
                <w:b/>
                <w:bCs/>
                <w:rtl/>
                <w:lang w:eastAsia="en-US"/>
              </w:rPr>
              <w:t>80</w:t>
            </w:r>
            <w:r>
              <w:rPr>
                <w:rtl/>
                <w:lang w:eastAsia="en-US"/>
              </w:rPr>
              <w:t>%</w:t>
            </w:r>
          </w:p>
        </w:tc>
      </w:tr>
      <w:tr w:rsidR="00BA1766" w14:paraId="2F899F58" w14:textId="77777777" w:rsidTr="00A87C9B">
        <w:tc>
          <w:tcPr>
            <w:tcW w:w="3830" w:type="dxa"/>
            <w:shd w:val="clear" w:color="auto" w:fill="auto"/>
          </w:tcPr>
          <w:p w14:paraId="2630038E" w14:textId="77777777" w:rsidR="00BA1766" w:rsidRDefault="00BA1766" w:rsidP="008B6CEB">
            <w:pPr>
              <w:keepNext/>
              <w:keepLines/>
              <w:widowControl w:val="0"/>
              <w:spacing w:line="300" w:lineRule="atLeast"/>
              <w:rPr>
                <w:rtl/>
                <w:lang w:eastAsia="en-US"/>
              </w:rPr>
            </w:pPr>
            <w:r>
              <w:rPr>
                <w:rtl/>
                <w:lang w:eastAsia="en-US"/>
              </w:rPr>
              <w:t>ציון קורס (הערכה של המורה)</w:t>
            </w:r>
          </w:p>
        </w:tc>
        <w:tc>
          <w:tcPr>
            <w:tcW w:w="1357" w:type="dxa"/>
            <w:shd w:val="clear" w:color="auto" w:fill="auto"/>
          </w:tcPr>
          <w:p w14:paraId="1B0525D8" w14:textId="77777777" w:rsidR="00BA1766" w:rsidRDefault="00BA1766" w:rsidP="008B6CEB">
            <w:pPr>
              <w:keepNext/>
              <w:keepLines/>
              <w:widowControl w:val="0"/>
              <w:spacing w:line="300" w:lineRule="atLeast"/>
              <w:jc w:val="center"/>
              <w:rPr>
                <w:rtl/>
                <w:lang w:eastAsia="en-US"/>
              </w:rPr>
            </w:pPr>
            <w:r>
              <w:rPr>
                <w:b/>
                <w:bCs/>
                <w:rtl/>
                <w:lang w:eastAsia="en-US"/>
              </w:rPr>
              <w:t>20</w:t>
            </w:r>
            <w:r>
              <w:rPr>
                <w:rtl/>
                <w:lang w:eastAsia="en-US"/>
              </w:rPr>
              <w:t>%</w:t>
            </w:r>
          </w:p>
        </w:tc>
      </w:tr>
    </w:tbl>
    <w:p w14:paraId="2217EC6B" w14:textId="419FE2B7" w:rsidR="00BA1766" w:rsidRDefault="00BA1766">
      <w:pPr>
        <w:keepNext/>
        <w:keepLines/>
        <w:widowControl w:val="0"/>
        <w:numPr>
          <w:ilvl w:val="4"/>
          <w:numId w:val="15"/>
        </w:numPr>
        <w:tabs>
          <w:tab w:val="num" w:pos="2268"/>
        </w:tabs>
        <w:ind w:left="2409" w:hanging="969"/>
      </w:pPr>
      <w:r>
        <w:rPr>
          <w:rFonts w:hint="cs"/>
          <w:rtl/>
        </w:rPr>
        <w:t>הציון הסופי של התלמיד ייקבע ע"י שקלול "ציון ההגשה" עם ציון בחינת הבגרות בכל מקצוע וזאת בהתאם למשקולות שייקבעו ע"י המשרד בכל מקצוע.</w:t>
      </w:r>
      <w:r w:rsidR="0051339E">
        <w:rPr>
          <w:rFonts w:hint="cs"/>
          <w:rtl/>
        </w:rPr>
        <w:t xml:space="preserve"> </w:t>
      </w:r>
      <w:r w:rsidR="00AF0F7E" w:rsidRPr="0051339E">
        <w:rPr>
          <w:rFonts w:hint="eastAsia"/>
          <w:rtl/>
        </w:rPr>
        <w:t>על</w:t>
      </w:r>
      <w:r w:rsidR="00AF0F7E" w:rsidRPr="0051339E">
        <w:rPr>
          <w:rtl/>
        </w:rPr>
        <w:t xml:space="preserve"> פי מתו</w:t>
      </w:r>
      <w:r w:rsidR="00AF0F7E" w:rsidRPr="00253BF9">
        <w:rPr>
          <w:rFonts w:hint="eastAsia"/>
          <w:rtl/>
        </w:rPr>
        <w:t>ו</w:t>
      </w:r>
      <w:r w:rsidR="00AF0F7E" w:rsidRPr="0051339E">
        <w:rPr>
          <w:rFonts w:hint="eastAsia"/>
          <w:rtl/>
        </w:rPr>
        <w:t>ה</w:t>
      </w:r>
      <w:r w:rsidR="00AF0F7E" w:rsidRPr="0051339E">
        <w:rPr>
          <w:rtl/>
        </w:rPr>
        <w:t xml:space="preserve"> הלמידה החדש, "תוכנית הבגרות הגמישה", </w:t>
      </w:r>
      <w:r w:rsidR="00AF0F7E" w:rsidRPr="0051339E">
        <w:rPr>
          <w:rFonts w:hint="eastAsia"/>
          <w:rtl/>
        </w:rPr>
        <w:t>לא</w:t>
      </w:r>
      <w:r w:rsidR="00AF0F7E" w:rsidRPr="0051339E">
        <w:rPr>
          <w:rtl/>
        </w:rPr>
        <w:t xml:space="preserve"> </w:t>
      </w:r>
      <w:r w:rsidR="00AF0F7E" w:rsidRPr="0051339E">
        <w:rPr>
          <w:rFonts w:hint="eastAsia"/>
          <w:rtl/>
        </w:rPr>
        <w:t>ישלח</w:t>
      </w:r>
      <w:r w:rsidR="00AF0F7E" w:rsidRPr="0051339E">
        <w:rPr>
          <w:rtl/>
        </w:rPr>
        <w:t xml:space="preserve"> </w:t>
      </w:r>
      <w:r w:rsidR="00AF0F7E" w:rsidRPr="0051339E">
        <w:rPr>
          <w:rFonts w:hint="eastAsia"/>
          <w:rtl/>
        </w:rPr>
        <w:t>ציון</w:t>
      </w:r>
      <w:r w:rsidR="00AF0F7E" w:rsidRPr="0051339E">
        <w:rPr>
          <w:rtl/>
        </w:rPr>
        <w:t xml:space="preserve"> </w:t>
      </w:r>
      <w:r w:rsidR="00AF0F7E" w:rsidRPr="0051339E">
        <w:rPr>
          <w:rFonts w:hint="eastAsia"/>
          <w:rtl/>
        </w:rPr>
        <w:t>הגשה</w:t>
      </w:r>
      <w:r w:rsidR="00AF0F7E" w:rsidRPr="0051339E">
        <w:rPr>
          <w:rtl/>
        </w:rPr>
        <w:t xml:space="preserve">, </w:t>
      </w:r>
      <w:r w:rsidR="00AF0F7E" w:rsidRPr="0051339E">
        <w:rPr>
          <w:rFonts w:hint="eastAsia"/>
          <w:rtl/>
        </w:rPr>
        <w:t>וציון</w:t>
      </w:r>
      <w:r w:rsidR="00AF0F7E" w:rsidRPr="0051339E">
        <w:rPr>
          <w:rtl/>
        </w:rPr>
        <w:t xml:space="preserve"> </w:t>
      </w:r>
      <w:r w:rsidR="00AF0F7E" w:rsidRPr="0051339E">
        <w:rPr>
          <w:rFonts w:hint="eastAsia"/>
          <w:rtl/>
        </w:rPr>
        <w:t>הבחינה</w:t>
      </w:r>
      <w:r w:rsidR="00AF0F7E" w:rsidRPr="0051339E">
        <w:rPr>
          <w:rtl/>
        </w:rPr>
        <w:t xml:space="preserve"> </w:t>
      </w:r>
      <w:r w:rsidR="00AF0F7E" w:rsidRPr="0051339E">
        <w:rPr>
          <w:rFonts w:hint="eastAsia"/>
          <w:rtl/>
        </w:rPr>
        <w:t>יחשב</w:t>
      </w:r>
      <w:r w:rsidR="00AF0F7E" w:rsidRPr="0051339E">
        <w:rPr>
          <w:rtl/>
        </w:rPr>
        <w:t xml:space="preserve"> </w:t>
      </w:r>
      <w:r w:rsidR="00AF0F7E" w:rsidRPr="0051339E">
        <w:rPr>
          <w:rFonts w:hint="eastAsia"/>
          <w:rtl/>
        </w:rPr>
        <w:t>לציון</w:t>
      </w:r>
      <w:r w:rsidR="00AF0F7E" w:rsidRPr="0051339E">
        <w:rPr>
          <w:rtl/>
        </w:rPr>
        <w:t xml:space="preserve"> </w:t>
      </w:r>
      <w:r w:rsidR="00AF0F7E" w:rsidRPr="0051339E">
        <w:rPr>
          <w:rFonts w:hint="eastAsia"/>
          <w:rtl/>
        </w:rPr>
        <w:t>הסופי</w:t>
      </w:r>
      <w:r w:rsidR="00AF0F7E" w:rsidRPr="0051339E">
        <w:rPr>
          <w:rtl/>
        </w:rPr>
        <w:t xml:space="preserve"> </w:t>
      </w:r>
      <w:r w:rsidR="00AF0F7E" w:rsidRPr="0051339E">
        <w:rPr>
          <w:rFonts w:hint="eastAsia"/>
          <w:rtl/>
        </w:rPr>
        <w:t>בשאלון</w:t>
      </w:r>
      <w:r w:rsidR="00AF0F7E" w:rsidRPr="0051339E">
        <w:rPr>
          <w:rtl/>
        </w:rPr>
        <w:t>.</w:t>
      </w:r>
    </w:p>
    <w:p w14:paraId="0AD59B1E" w14:textId="782CE3E0" w:rsidR="00BA1766" w:rsidRDefault="00BA1766">
      <w:pPr>
        <w:keepNext/>
        <w:keepLines/>
        <w:widowControl w:val="0"/>
        <w:numPr>
          <w:ilvl w:val="4"/>
          <w:numId w:val="15"/>
        </w:numPr>
        <w:tabs>
          <w:tab w:val="num" w:pos="2268"/>
        </w:tabs>
        <w:ind w:left="2409" w:hanging="969"/>
      </w:pPr>
      <w:r>
        <w:rPr>
          <w:rFonts w:hint="cs"/>
          <w:rtl/>
        </w:rPr>
        <w:t>המשרד יקבע את המשקלות בכל מקצוע ויודיע ל</w:t>
      </w:r>
      <w:r w:rsidR="000730D0">
        <w:rPr>
          <w:rFonts w:hint="cs"/>
          <w:rtl/>
        </w:rPr>
        <w:t>ספק</w:t>
      </w:r>
      <w:r>
        <w:rPr>
          <w:rFonts w:hint="cs"/>
          <w:rtl/>
        </w:rPr>
        <w:t xml:space="preserve"> בתחילת הפעלת התוכנית.</w:t>
      </w:r>
    </w:p>
    <w:p w14:paraId="5850AD05" w14:textId="77777777" w:rsidR="00BA1766" w:rsidRPr="00BA1766" w:rsidRDefault="00BA1766">
      <w:pPr>
        <w:keepNext/>
        <w:keepLines/>
        <w:widowControl w:val="0"/>
        <w:numPr>
          <w:ilvl w:val="3"/>
          <w:numId w:val="15"/>
        </w:numPr>
        <w:tabs>
          <w:tab w:val="num" w:pos="1418"/>
        </w:tabs>
        <w:ind w:left="1842" w:hanging="762"/>
        <w:rPr>
          <w:rFonts w:ascii="David" w:hAnsi="David"/>
        </w:rPr>
      </w:pPr>
      <w:r w:rsidRPr="00BA1766">
        <w:rPr>
          <w:rFonts w:ascii="David" w:hAnsi="David" w:hint="cs"/>
          <w:rtl/>
        </w:rPr>
        <w:t xml:space="preserve">דמי </w:t>
      </w:r>
      <w:r w:rsidRPr="00BA1766">
        <w:rPr>
          <w:rFonts w:ascii="David" w:hAnsi="David"/>
          <w:rtl/>
        </w:rPr>
        <w:t>השתתפות</w:t>
      </w:r>
      <w:r w:rsidRPr="00BA1766">
        <w:rPr>
          <w:rFonts w:ascii="David" w:hAnsi="David" w:hint="cs"/>
          <w:rtl/>
        </w:rPr>
        <w:t xml:space="preserve"> של התלמידים </w:t>
      </w:r>
      <w:proofErr w:type="spellStart"/>
      <w:r w:rsidRPr="00BA1766">
        <w:rPr>
          <w:rFonts w:ascii="David" w:hAnsi="David" w:hint="cs"/>
          <w:rtl/>
        </w:rPr>
        <w:t>בתכנית</w:t>
      </w:r>
      <w:proofErr w:type="spellEnd"/>
    </w:p>
    <w:p w14:paraId="6F2DB992" w14:textId="77777777" w:rsidR="00BA1766" w:rsidRDefault="00BA1766">
      <w:pPr>
        <w:keepNext/>
        <w:keepLines/>
        <w:widowControl w:val="0"/>
        <w:numPr>
          <w:ilvl w:val="4"/>
          <w:numId w:val="15"/>
        </w:numPr>
        <w:tabs>
          <w:tab w:val="num" w:pos="2268"/>
        </w:tabs>
        <w:ind w:left="2409" w:hanging="969"/>
      </w:pPr>
      <w:bookmarkStart w:id="20" w:name="_Hlk119840286"/>
      <w:r>
        <w:rPr>
          <w:rtl/>
        </w:rPr>
        <w:t xml:space="preserve">כל תלמיד </w:t>
      </w:r>
      <w:r>
        <w:rPr>
          <w:rFonts w:hint="cs"/>
          <w:rtl/>
        </w:rPr>
        <w:t xml:space="preserve">שישולב </w:t>
      </w:r>
      <w:proofErr w:type="spellStart"/>
      <w:r>
        <w:rPr>
          <w:rFonts w:hint="cs"/>
          <w:rtl/>
        </w:rPr>
        <w:t>בתכנית</w:t>
      </w:r>
      <w:proofErr w:type="spellEnd"/>
      <w:r>
        <w:rPr>
          <w:rFonts w:hint="cs"/>
          <w:rtl/>
        </w:rPr>
        <w:t xml:space="preserve"> יידרש לשלם דמי השתתפות המהווים</w:t>
      </w:r>
      <w:r>
        <w:rPr>
          <w:rtl/>
        </w:rPr>
        <w:t xml:space="preserve"> חלק מעלות הלימודים</w:t>
      </w:r>
      <w:r w:rsidRPr="00BA1766">
        <w:rPr>
          <w:rtl/>
        </w:rPr>
        <w:t>, </w:t>
      </w:r>
      <w:r>
        <w:rPr>
          <w:rtl/>
        </w:rPr>
        <w:t> </w:t>
      </w:r>
      <w:r w:rsidRPr="00BA1766">
        <w:rPr>
          <w:rtl/>
        </w:rPr>
        <w:t>כמפורט בהמשך</w:t>
      </w:r>
      <w:r w:rsidRPr="00BA1766">
        <w:rPr>
          <w:rFonts w:hint="cs"/>
          <w:rtl/>
        </w:rPr>
        <w:t>.</w:t>
      </w:r>
      <w:r w:rsidRPr="00BA1766">
        <w:rPr>
          <w:rtl/>
        </w:rPr>
        <w:t xml:space="preserve"> </w:t>
      </w:r>
    </w:p>
    <w:bookmarkEnd w:id="20"/>
    <w:p w14:paraId="72336858" w14:textId="77777777" w:rsidR="003A39E5" w:rsidRDefault="00BA1766">
      <w:pPr>
        <w:keepNext/>
        <w:keepLines/>
        <w:widowControl w:val="0"/>
        <w:numPr>
          <w:ilvl w:val="4"/>
          <w:numId w:val="15"/>
        </w:numPr>
        <w:tabs>
          <w:tab w:val="num" w:pos="2268"/>
        </w:tabs>
        <w:ind w:left="2409" w:hanging="969"/>
      </w:pPr>
      <w:r w:rsidRPr="00BA1766">
        <w:rPr>
          <w:rFonts w:hint="cs"/>
          <w:rtl/>
        </w:rPr>
        <w:t xml:space="preserve">התלמיד ישלם את דמי ההשתתפות </w:t>
      </w:r>
      <w:r w:rsidRPr="00BA1766">
        <w:rPr>
          <w:rtl/>
        </w:rPr>
        <w:t>ישירות </w:t>
      </w:r>
      <w:r w:rsidR="003A39E5">
        <w:rPr>
          <w:rFonts w:hint="cs"/>
          <w:rtl/>
        </w:rPr>
        <w:t xml:space="preserve">לספק. </w:t>
      </w:r>
    </w:p>
    <w:p w14:paraId="345DA230" w14:textId="77777777" w:rsidR="003A39E5" w:rsidRDefault="003A39E5" w:rsidP="00C5447C">
      <w:pPr>
        <w:keepNext/>
        <w:keepLines/>
        <w:widowControl w:val="0"/>
        <w:numPr>
          <w:ilvl w:val="4"/>
          <w:numId w:val="15"/>
        </w:numPr>
        <w:tabs>
          <w:tab w:val="num" w:pos="2268"/>
        </w:tabs>
        <w:ind w:left="2409" w:hanging="969"/>
      </w:pPr>
      <w:r>
        <w:rPr>
          <w:rFonts w:hint="cs"/>
          <w:rtl/>
        </w:rPr>
        <w:t>הגבייה מהמשתתפים תתאפשר באמצעות שובר בבנק הדואר או אחת לפחות מהאפשרויות הבאות:</w:t>
      </w:r>
    </w:p>
    <w:p w14:paraId="0723EBB9" w14:textId="77777777" w:rsidR="003A39E5" w:rsidRDefault="003A39E5" w:rsidP="00C5447C">
      <w:pPr>
        <w:keepNext/>
        <w:keepLines/>
        <w:widowControl w:val="0"/>
        <w:numPr>
          <w:ilvl w:val="5"/>
          <w:numId w:val="15"/>
        </w:numPr>
        <w:ind w:left="2976" w:hanging="1176"/>
      </w:pPr>
      <w:r>
        <w:rPr>
          <w:rFonts w:hint="cs"/>
          <w:rtl/>
        </w:rPr>
        <w:t xml:space="preserve">תשלום באמצעות כרטיס אשראי דרך אתר אינטרנט שיוקם לצורך ביצוע הגבייה במסגרת </w:t>
      </w:r>
      <w:proofErr w:type="spellStart"/>
      <w:r>
        <w:rPr>
          <w:rFonts w:hint="cs"/>
          <w:rtl/>
        </w:rPr>
        <w:t>פרוייקט</w:t>
      </w:r>
      <w:proofErr w:type="spellEnd"/>
      <w:r>
        <w:rPr>
          <w:rFonts w:hint="cs"/>
          <w:rtl/>
        </w:rPr>
        <w:t xml:space="preserve"> זה.</w:t>
      </w:r>
    </w:p>
    <w:p w14:paraId="0816DB59" w14:textId="77777777" w:rsidR="003A39E5" w:rsidRDefault="003A39E5" w:rsidP="00C5447C">
      <w:pPr>
        <w:keepNext/>
        <w:keepLines/>
        <w:widowControl w:val="0"/>
        <w:numPr>
          <w:ilvl w:val="5"/>
          <w:numId w:val="15"/>
        </w:numPr>
        <w:ind w:left="2976" w:hanging="1176"/>
      </w:pPr>
      <w:r>
        <w:rPr>
          <w:rFonts w:hint="cs"/>
          <w:rtl/>
        </w:rPr>
        <w:t>הוראת לחיוב באמצעות מענה טלפוני</w:t>
      </w:r>
    </w:p>
    <w:p w14:paraId="6FE98F37" w14:textId="77777777" w:rsidR="003A39E5" w:rsidRDefault="003A39E5" w:rsidP="00C5447C">
      <w:pPr>
        <w:keepNext/>
        <w:keepLines/>
        <w:widowControl w:val="0"/>
        <w:numPr>
          <w:ilvl w:val="5"/>
          <w:numId w:val="15"/>
        </w:numPr>
        <w:tabs>
          <w:tab w:val="num" w:pos="3600"/>
        </w:tabs>
        <w:ind w:left="2976" w:hanging="1176"/>
      </w:pPr>
      <w:r>
        <w:rPr>
          <w:rFonts w:hint="cs"/>
          <w:rtl/>
        </w:rPr>
        <w:t>תשלום באמצעות טלפון חכם.</w:t>
      </w:r>
    </w:p>
    <w:p w14:paraId="144A688D" w14:textId="25853517" w:rsidR="003A39E5" w:rsidRDefault="003A39E5" w:rsidP="00C5447C">
      <w:pPr>
        <w:keepNext/>
        <w:keepLines/>
        <w:widowControl w:val="0"/>
        <w:numPr>
          <w:ilvl w:val="5"/>
          <w:numId w:val="15"/>
        </w:numPr>
        <w:tabs>
          <w:tab w:val="num" w:pos="3600"/>
        </w:tabs>
        <w:ind w:left="2976" w:hanging="1176"/>
      </w:pPr>
      <w:r>
        <w:rPr>
          <w:rFonts w:hint="cs"/>
          <w:rtl/>
        </w:rPr>
        <w:t xml:space="preserve">על הספק לאפשר תוכנת תשלום </w:t>
      </w:r>
      <w:r>
        <w:rPr>
          <w:rtl/>
        </w:rPr>
        <w:t>מותאמת לטלפונים חכמים</w:t>
      </w:r>
      <w:del w:id="21" w:author="Ido Marinov" w:date="2023-11-08T11:43:00Z">
        <w:r w:rsidDel="00F324A0">
          <w:rPr>
            <w:rtl/>
          </w:rPr>
          <w:delText xml:space="preserve"> </w:delText>
        </w:r>
      </w:del>
      <w:r>
        <w:rPr>
          <w:rtl/>
        </w:rPr>
        <w:t xml:space="preserve">, </w:t>
      </w:r>
      <w:r>
        <w:rPr>
          <w:rFonts w:hint="cs"/>
          <w:rtl/>
        </w:rPr>
        <w:t>וגם ד</w:t>
      </w:r>
      <w:r>
        <w:rPr>
          <w:rtl/>
        </w:rPr>
        <w:t>רך מחשב</w:t>
      </w:r>
      <w:r>
        <w:t>.</w:t>
      </w:r>
    </w:p>
    <w:p w14:paraId="05999582" w14:textId="4A0C953F" w:rsidR="003A39E5" w:rsidRDefault="003A39E5" w:rsidP="003A39E5">
      <w:pPr>
        <w:keepNext/>
        <w:keepLines/>
        <w:widowControl w:val="0"/>
        <w:numPr>
          <w:ilvl w:val="4"/>
          <w:numId w:val="15"/>
        </w:numPr>
        <w:tabs>
          <w:tab w:val="num" w:pos="2693"/>
          <w:tab w:val="num" w:pos="3402"/>
          <w:tab w:val="num" w:pos="3600"/>
        </w:tabs>
        <w:ind w:left="2409" w:hanging="969"/>
      </w:pPr>
      <w:r>
        <w:rPr>
          <w:rFonts w:hint="cs"/>
          <w:rtl/>
        </w:rPr>
        <w:t xml:space="preserve">תלמיד שנרשם לתוכנית יקבל </w:t>
      </w:r>
      <w:r>
        <w:rPr>
          <w:rtl/>
        </w:rPr>
        <w:t>הודעת מייל וסמס</w:t>
      </w:r>
      <w:r>
        <w:rPr>
          <w:rFonts w:hint="cs"/>
          <w:rtl/>
        </w:rPr>
        <w:t xml:space="preserve"> לטלפון</w:t>
      </w:r>
      <w:r>
        <w:rPr>
          <w:rtl/>
        </w:rPr>
        <w:t xml:space="preserve"> עם לינק לתשלום- כולל עלויות ותאריך </w:t>
      </w:r>
      <w:r>
        <w:rPr>
          <w:rFonts w:hint="cs"/>
          <w:rtl/>
        </w:rPr>
        <w:t>הקורס</w:t>
      </w:r>
      <w:r>
        <w:t>.</w:t>
      </w:r>
    </w:p>
    <w:p w14:paraId="324606EA" w14:textId="69843CC1" w:rsidR="003A39E5" w:rsidRDefault="003A39E5" w:rsidP="003A39E5">
      <w:pPr>
        <w:keepNext/>
        <w:keepLines/>
        <w:widowControl w:val="0"/>
        <w:numPr>
          <w:ilvl w:val="4"/>
          <w:numId w:val="15"/>
        </w:numPr>
        <w:tabs>
          <w:tab w:val="num" w:pos="2268"/>
        </w:tabs>
        <w:ind w:left="2409" w:hanging="969"/>
      </w:pPr>
      <w:r>
        <w:rPr>
          <w:rFonts w:hint="cs"/>
          <w:rtl/>
        </w:rPr>
        <w:lastRenderedPageBreak/>
        <w:t>הספק יוודא כי רק משתתפים אשר השתתפותם בקורס אושרה על ידי המשרד יוכלו לשלם את דמי ההשתתפות.</w:t>
      </w:r>
    </w:p>
    <w:p w14:paraId="1D5AC929" w14:textId="07C28F9B" w:rsidR="003A39E5" w:rsidRDefault="003A39E5" w:rsidP="00C5447C">
      <w:pPr>
        <w:keepNext/>
        <w:keepLines/>
        <w:widowControl w:val="0"/>
        <w:numPr>
          <w:ilvl w:val="4"/>
          <w:numId w:val="15"/>
        </w:numPr>
        <w:tabs>
          <w:tab w:val="num" w:pos="2268"/>
        </w:tabs>
        <w:ind w:left="2409" w:hanging="969"/>
      </w:pPr>
      <w:r>
        <w:rPr>
          <w:rFonts w:hint="cs"/>
          <w:rtl/>
        </w:rPr>
        <w:t xml:space="preserve">הספק יעביר את דמי ההשתתפות שנגבו על ידו למשרד </w:t>
      </w:r>
      <w:ins w:id="22" w:author="Ido Marinov" w:date="2023-11-08T11:30:00Z">
        <w:r w:rsidR="00F87A30">
          <w:rPr>
            <w:rFonts w:hint="cs"/>
            <w:rtl/>
          </w:rPr>
          <w:t xml:space="preserve">עד לחמישה ימי עבודה לאחר </w:t>
        </w:r>
      </w:ins>
      <w:ins w:id="23" w:author="Ido Marinov" w:date="2023-11-08T11:28:00Z">
        <w:r w:rsidR="00F87A30">
          <w:rPr>
            <w:rFonts w:hint="cs"/>
            <w:rtl/>
          </w:rPr>
          <w:t xml:space="preserve">מועד </w:t>
        </w:r>
      </w:ins>
      <w:ins w:id="24" w:author="Ido Marinov" w:date="2023-11-08T11:30:00Z">
        <w:r w:rsidR="00F87A30">
          <w:rPr>
            <w:rFonts w:hint="cs"/>
            <w:rtl/>
          </w:rPr>
          <w:t xml:space="preserve">סיום </w:t>
        </w:r>
      </w:ins>
      <w:ins w:id="25" w:author="Ido Marinov" w:date="2023-11-08T11:28:00Z">
        <w:r w:rsidR="00F87A30">
          <w:rPr>
            <w:rFonts w:hint="cs"/>
            <w:rtl/>
          </w:rPr>
          <w:t>ביצוע הקורס</w:t>
        </w:r>
      </w:ins>
      <w:ins w:id="26" w:author="Ido Marinov" w:date="2023-11-08T11:29:00Z">
        <w:r w:rsidR="00F87A30">
          <w:rPr>
            <w:rFonts w:hint="cs"/>
            <w:rtl/>
          </w:rPr>
          <w:t xml:space="preserve"> </w:t>
        </w:r>
      </w:ins>
      <w:del w:id="27" w:author="Ido Marinov" w:date="2023-11-08T11:29:00Z">
        <w:r w:rsidDel="00F87A30">
          <w:rPr>
            <w:rFonts w:hint="cs"/>
            <w:rtl/>
          </w:rPr>
          <w:delText xml:space="preserve">במועד שייקבע על ידי המשרד </w:delText>
        </w:r>
      </w:del>
      <w:r>
        <w:rPr>
          <w:rFonts w:hint="cs"/>
          <w:rtl/>
        </w:rPr>
        <w:t>ולפרטי החשבון והתקנה שיקבע המשרד.</w:t>
      </w:r>
    </w:p>
    <w:p w14:paraId="7EB4E25E" w14:textId="77777777" w:rsidR="00BA1766" w:rsidRDefault="00BA1766">
      <w:pPr>
        <w:keepNext/>
        <w:keepLines/>
        <w:widowControl w:val="0"/>
        <w:numPr>
          <w:ilvl w:val="4"/>
          <w:numId w:val="15"/>
        </w:numPr>
        <w:tabs>
          <w:tab w:val="num" w:pos="2268"/>
        </w:tabs>
        <w:ind w:left="2409" w:hanging="969"/>
      </w:pPr>
      <w:bookmarkStart w:id="28" w:name="_Ref129619650"/>
      <w:r>
        <w:rPr>
          <w:rtl/>
        </w:rPr>
        <w:t>בהגשת תלמידים ל</w:t>
      </w:r>
      <w:r>
        <w:rPr>
          <w:rFonts w:hint="cs"/>
          <w:rtl/>
        </w:rPr>
        <w:t xml:space="preserve">היבחנות באמצעות שאלון בחינה חיצוני- דמי </w:t>
      </w:r>
      <w:r>
        <w:rPr>
          <w:rtl/>
        </w:rPr>
        <w:t>ההשתתפות יקבע</w:t>
      </w:r>
      <w:r>
        <w:rPr>
          <w:rFonts w:hint="cs"/>
          <w:rtl/>
        </w:rPr>
        <w:t>ו</w:t>
      </w:r>
      <w:r>
        <w:rPr>
          <w:rtl/>
        </w:rPr>
        <w:t xml:space="preserve"> מידי שנה ע"י המשרד</w:t>
      </w:r>
      <w:r>
        <w:rPr>
          <w:rFonts w:hint="cs"/>
          <w:rtl/>
        </w:rPr>
        <w:t xml:space="preserve"> ויהיו </w:t>
      </w:r>
      <w:r>
        <w:rPr>
          <w:rtl/>
        </w:rPr>
        <w:t>כדלקמן</w:t>
      </w:r>
      <w:r>
        <w:rPr>
          <w:rFonts w:hint="cs"/>
          <w:rtl/>
        </w:rPr>
        <w:t>:</w:t>
      </w:r>
      <w:bookmarkEnd w:id="28"/>
    </w:p>
    <w:p w14:paraId="7209938B" w14:textId="64AC5FDA" w:rsidR="0051339E" w:rsidRDefault="0051339E" w:rsidP="0051339E">
      <w:pPr>
        <w:keepNext/>
        <w:keepLines/>
        <w:widowControl w:val="0"/>
        <w:numPr>
          <w:ilvl w:val="5"/>
          <w:numId w:val="15"/>
        </w:numPr>
        <w:tabs>
          <w:tab w:val="num" w:pos="2835"/>
        </w:tabs>
      </w:pPr>
      <w:r>
        <w:rPr>
          <w:rFonts w:hint="cs"/>
          <w:rtl/>
        </w:rPr>
        <w:t xml:space="preserve">חצי יחידת לימוד </w:t>
      </w:r>
      <w:r>
        <w:rPr>
          <w:rtl/>
        </w:rPr>
        <w:t>–</w:t>
      </w:r>
      <w:r>
        <w:rPr>
          <w:rFonts w:hint="cs"/>
          <w:rtl/>
        </w:rPr>
        <w:t xml:space="preserve"> </w:t>
      </w:r>
      <w:r w:rsidR="00173BDB">
        <w:rPr>
          <w:rFonts w:hint="cs"/>
          <w:rtl/>
        </w:rPr>
        <w:t xml:space="preserve">50 </w:t>
      </w:r>
      <w:r w:rsidR="003A39E5">
        <w:rPr>
          <w:rFonts w:hint="cs"/>
          <w:rtl/>
        </w:rPr>
        <w:t>₪.</w:t>
      </w:r>
    </w:p>
    <w:p w14:paraId="7C5D2D20" w14:textId="17C6E829" w:rsidR="00BA1766" w:rsidRDefault="00BA1766" w:rsidP="0051339E">
      <w:pPr>
        <w:keepNext/>
        <w:keepLines/>
        <w:widowControl w:val="0"/>
        <w:numPr>
          <w:ilvl w:val="5"/>
          <w:numId w:val="15"/>
        </w:numPr>
        <w:tabs>
          <w:tab w:val="num" w:pos="2835"/>
        </w:tabs>
        <w:rPr>
          <w:rtl/>
        </w:rPr>
      </w:pPr>
      <w:r>
        <w:rPr>
          <w:rtl/>
        </w:rPr>
        <w:t>יחידת לימוד אחת</w:t>
      </w:r>
      <w:r w:rsidR="00173BDB">
        <w:rPr>
          <w:rFonts w:hint="cs"/>
          <w:rtl/>
        </w:rPr>
        <w:t xml:space="preserve"> </w:t>
      </w:r>
      <w:r w:rsidR="00173BDB">
        <w:rPr>
          <w:rtl/>
        </w:rPr>
        <w:t>–</w:t>
      </w:r>
      <w:r w:rsidR="00173BDB">
        <w:rPr>
          <w:rFonts w:hint="cs"/>
          <w:rtl/>
        </w:rPr>
        <w:t xml:space="preserve"> 100 ₪</w:t>
      </w:r>
      <w:r>
        <w:rPr>
          <w:rtl/>
        </w:rPr>
        <w:t>.</w:t>
      </w:r>
    </w:p>
    <w:p w14:paraId="1624E483" w14:textId="07B17B9E" w:rsidR="00BA1766" w:rsidRDefault="00BA1766" w:rsidP="00253BF9">
      <w:pPr>
        <w:keepNext/>
        <w:keepLines/>
        <w:widowControl w:val="0"/>
        <w:numPr>
          <w:ilvl w:val="5"/>
          <w:numId w:val="15"/>
        </w:numPr>
        <w:tabs>
          <w:tab w:val="num" w:pos="2835"/>
        </w:tabs>
        <w:rPr>
          <w:rtl/>
        </w:rPr>
      </w:pPr>
      <w:r w:rsidRPr="00BA1766">
        <w:rPr>
          <w:rtl/>
        </w:rPr>
        <w:t>2</w:t>
      </w:r>
      <w:r>
        <w:rPr>
          <w:rtl/>
        </w:rPr>
        <w:t xml:space="preserve"> יחידות לימוד </w:t>
      </w:r>
      <w:r w:rsidR="00173BDB">
        <w:rPr>
          <w:rtl/>
        </w:rPr>
        <w:t>–</w:t>
      </w:r>
      <w:r w:rsidR="00173BDB">
        <w:rPr>
          <w:rFonts w:hint="cs"/>
          <w:rtl/>
        </w:rPr>
        <w:t xml:space="preserve"> 150 ₪</w:t>
      </w:r>
      <w:r>
        <w:rPr>
          <w:rtl/>
        </w:rPr>
        <w:t>.</w:t>
      </w:r>
    </w:p>
    <w:p w14:paraId="7825C680" w14:textId="29C8961F" w:rsidR="00BA1766" w:rsidRPr="00BA1766" w:rsidRDefault="00BA1766">
      <w:pPr>
        <w:keepNext/>
        <w:keepLines/>
        <w:widowControl w:val="0"/>
        <w:numPr>
          <w:ilvl w:val="4"/>
          <w:numId w:val="15"/>
        </w:numPr>
        <w:tabs>
          <w:tab w:val="num" w:pos="2268"/>
        </w:tabs>
        <w:ind w:left="2409" w:hanging="969"/>
        <w:rPr>
          <w:rtl/>
        </w:rPr>
      </w:pPr>
      <w:r>
        <w:rPr>
          <w:rFonts w:hint="cs"/>
          <w:rtl/>
        </w:rPr>
        <w:t xml:space="preserve">המקרים בהם יוחזרו כספים לתלמידים בגין תשלום דמי השתתפות </w:t>
      </w:r>
      <w:proofErr w:type="spellStart"/>
      <w:r>
        <w:rPr>
          <w:rFonts w:hint="cs"/>
          <w:rtl/>
        </w:rPr>
        <w:t>בתכנית</w:t>
      </w:r>
      <w:proofErr w:type="spellEnd"/>
      <w:r>
        <w:rPr>
          <w:rFonts w:hint="cs"/>
          <w:rtl/>
        </w:rPr>
        <w:t>:</w:t>
      </w:r>
    </w:p>
    <w:tbl>
      <w:tblPr>
        <w:bidiVisual/>
        <w:tblW w:w="7655" w:type="dxa"/>
        <w:tblInd w:w="209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569"/>
        <w:gridCol w:w="5243"/>
        <w:gridCol w:w="1843"/>
      </w:tblGrid>
      <w:tr w:rsidR="00BA1766" w14:paraId="44C69AAF" w14:textId="77777777" w:rsidTr="009E7A2C">
        <w:tc>
          <w:tcPr>
            <w:tcW w:w="569" w:type="dxa"/>
            <w:tcBorders>
              <w:top w:val="single" w:sz="18" w:space="0" w:color="auto"/>
              <w:bottom w:val="single" w:sz="18" w:space="0" w:color="auto"/>
            </w:tcBorders>
            <w:shd w:val="clear" w:color="auto" w:fill="D9D9D9"/>
          </w:tcPr>
          <w:p w14:paraId="5C3D1ECD" w14:textId="77777777" w:rsidR="00BA1766" w:rsidRDefault="00BA1766" w:rsidP="008B6CEB">
            <w:pPr>
              <w:keepNext/>
              <w:keepLines/>
              <w:widowControl w:val="0"/>
              <w:spacing w:line="300" w:lineRule="atLeast"/>
              <w:ind w:right="-426"/>
              <w:rPr>
                <w:rFonts w:ascii="Arial" w:hAnsi="Arial"/>
                <w:b/>
                <w:bCs/>
                <w:color w:val="000000"/>
                <w:rtl/>
              </w:rPr>
            </w:pPr>
            <w:r>
              <w:rPr>
                <w:rFonts w:ascii="Arial" w:hAnsi="Arial"/>
                <w:b/>
                <w:bCs/>
                <w:color w:val="000000"/>
                <w:rtl/>
              </w:rPr>
              <w:t>מס'</w:t>
            </w:r>
          </w:p>
        </w:tc>
        <w:tc>
          <w:tcPr>
            <w:tcW w:w="5243" w:type="dxa"/>
            <w:tcBorders>
              <w:top w:val="single" w:sz="18" w:space="0" w:color="auto"/>
              <w:bottom w:val="single" w:sz="18" w:space="0" w:color="auto"/>
            </w:tcBorders>
            <w:shd w:val="clear" w:color="auto" w:fill="D9D9D9"/>
          </w:tcPr>
          <w:p w14:paraId="2FD37385" w14:textId="77777777" w:rsidR="00BA1766" w:rsidRDefault="00BA1766" w:rsidP="008B6CEB">
            <w:pPr>
              <w:keepNext/>
              <w:keepLines/>
              <w:widowControl w:val="0"/>
              <w:spacing w:line="300" w:lineRule="atLeast"/>
              <w:ind w:right="175"/>
              <w:jc w:val="center"/>
              <w:rPr>
                <w:rFonts w:ascii="Arial" w:hAnsi="Arial"/>
                <w:b/>
                <w:bCs/>
                <w:color w:val="000000"/>
                <w:rtl/>
              </w:rPr>
            </w:pPr>
            <w:r>
              <w:rPr>
                <w:rFonts w:ascii="Arial" w:hAnsi="Arial"/>
                <w:b/>
                <w:bCs/>
                <w:color w:val="000000"/>
                <w:rtl/>
              </w:rPr>
              <w:t>סיבה להחזר שכ"ל לקורס</w:t>
            </w:r>
          </w:p>
        </w:tc>
        <w:tc>
          <w:tcPr>
            <w:tcW w:w="1843" w:type="dxa"/>
            <w:tcBorders>
              <w:top w:val="single" w:sz="18" w:space="0" w:color="auto"/>
              <w:bottom w:val="single" w:sz="18" w:space="0" w:color="auto"/>
            </w:tcBorders>
            <w:shd w:val="clear" w:color="auto" w:fill="D9D9D9"/>
          </w:tcPr>
          <w:p w14:paraId="5E036F02" w14:textId="77777777" w:rsidR="00BA1766" w:rsidRDefault="00BA1766" w:rsidP="008B6CEB">
            <w:pPr>
              <w:keepNext/>
              <w:keepLines/>
              <w:widowControl w:val="0"/>
              <w:spacing w:line="300" w:lineRule="atLeast"/>
              <w:ind w:right="34"/>
              <w:jc w:val="center"/>
              <w:rPr>
                <w:rFonts w:ascii="Arial" w:hAnsi="Arial"/>
                <w:b/>
                <w:bCs/>
                <w:color w:val="000000"/>
                <w:rtl/>
              </w:rPr>
            </w:pPr>
            <w:r>
              <w:rPr>
                <w:rFonts w:ascii="Arial" w:hAnsi="Arial"/>
                <w:b/>
                <w:bCs/>
                <w:color w:val="000000"/>
                <w:rtl/>
              </w:rPr>
              <w:t>אחוז ההחזר</w:t>
            </w:r>
            <w:r>
              <w:rPr>
                <w:rFonts w:ascii="Arial" w:hAnsi="Arial" w:hint="cs"/>
                <w:b/>
                <w:bCs/>
                <w:color w:val="000000"/>
                <w:rtl/>
              </w:rPr>
              <w:t>/סכום</w:t>
            </w:r>
          </w:p>
        </w:tc>
      </w:tr>
      <w:tr w:rsidR="00BA1766" w14:paraId="259ABE2D" w14:textId="77777777" w:rsidTr="009E7A2C">
        <w:tc>
          <w:tcPr>
            <w:tcW w:w="569" w:type="dxa"/>
            <w:tcBorders>
              <w:top w:val="single" w:sz="18" w:space="0" w:color="auto"/>
            </w:tcBorders>
          </w:tcPr>
          <w:p w14:paraId="12290830" w14:textId="77777777" w:rsidR="00BA1766" w:rsidRDefault="00BA1766" w:rsidP="008B6CEB">
            <w:pPr>
              <w:keepNext/>
              <w:keepLines/>
              <w:widowControl w:val="0"/>
              <w:spacing w:line="300" w:lineRule="atLeast"/>
              <w:ind w:right="-426"/>
              <w:jc w:val="left"/>
              <w:rPr>
                <w:rFonts w:ascii="Arial" w:hAnsi="Arial"/>
                <w:b/>
                <w:bCs/>
                <w:color w:val="000000"/>
                <w:rtl/>
              </w:rPr>
            </w:pPr>
            <w:r>
              <w:rPr>
                <w:rFonts w:ascii="Arial" w:hAnsi="Arial"/>
                <w:b/>
                <w:bCs/>
                <w:color w:val="000000"/>
                <w:rtl/>
              </w:rPr>
              <w:t>1</w:t>
            </w:r>
          </w:p>
        </w:tc>
        <w:tc>
          <w:tcPr>
            <w:tcW w:w="5243" w:type="dxa"/>
            <w:tcBorders>
              <w:top w:val="single" w:sz="18" w:space="0" w:color="auto"/>
            </w:tcBorders>
            <w:vAlign w:val="center"/>
          </w:tcPr>
          <w:p w14:paraId="4B2BE065" w14:textId="77777777" w:rsidR="00BA1766" w:rsidRDefault="00BA1766" w:rsidP="008B6CEB">
            <w:pPr>
              <w:keepNext/>
              <w:keepLines/>
              <w:widowControl w:val="0"/>
              <w:spacing w:line="300" w:lineRule="atLeast"/>
              <w:ind w:right="175"/>
              <w:rPr>
                <w:rFonts w:ascii="Arial" w:hAnsi="Arial"/>
                <w:color w:val="000000"/>
                <w:rtl/>
              </w:rPr>
            </w:pPr>
            <w:r>
              <w:rPr>
                <w:rFonts w:ascii="Arial" w:hAnsi="Arial"/>
                <w:color w:val="000000"/>
                <w:rtl/>
              </w:rPr>
              <w:t>ביטול הרישום עד למועד שנקבע</w:t>
            </w:r>
          </w:p>
        </w:tc>
        <w:tc>
          <w:tcPr>
            <w:tcW w:w="1843" w:type="dxa"/>
            <w:tcBorders>
              <w:top w:val="single" w:sz="18" w:space="0" w:color="auto"/>
            </w:tcBorders>
            <w:vAlign w:val="center"/>
          </w:tcPr>
          <w:p w14:paraId="6D4C5D0D" w14:textId="77777777" w:rsidR="00BA1766" w:rsidRDefault="00BA1766" w:rsidP="008B6CEB">
            <w:pPr>
              <w:keepNext/>
              <w:keepLines/>
              <w:widowControl w:val="0"/>
              <w:spacing w:line="300" w:lineRule="atLeast"/>
              <w:ind w:right="175"/>
              <w:jc w:val="center"/>
              <w:rPr>
                <w:rFonts w:ascii="Arial" w:hAnsi="Arial"/>
                <w:b/>
                <w:bCs/>
                <w:color w:val="000000"/>
                <w:rtl/>
              </w:rPr>
            </w:pPr>
            <w:r>
              <w:rPr>
                <w:rFonts w:ascii="Arial" w:hAnsi="Arial"/>
                <w:b/>
                <w:bCs/>
                <w:color w:val="000000"/>
                <w:rtl/>
              </w:rPr>
              <w:t>100</w:t>
            </w:r>
            <w:r>
              <w:rPr>
                <w:rFonts w:ascii="Arial" w:hAnsi="Arial" w:hint="cs"/>
                <w:b/>
                <w:bCs/>
                <w:color w:val="000000"/>
                <w:rtl/>
              </w:rPr>
              <w:t>%</w:t>
            </w:r>
          </w:p>
        </w:tc>
      </w:tr>
      <w:tr w:rsidR="00BA1766" w14:paraId="0B89A376" w14:textId="77777777" w:rsidTr="009E7A2C">
        <w:tc>
          <w:tcPr>
            <w:tcW w:w="569" w:type="dxa"/>
          </w:tcPr>
          <w:p w14:paraId="3C7E80F7" w14:textId="77777777" w:rsidR="00BA1766" w:rsidRDefault="00BA1766" w:rsidP="008B6CEB">
            <w:pPr>
              <w:keepNext/>
              <w:keepLines/>
              <w:widowControl w:val="0"/>
              <w:spacing w:line="300" w:lineRule="atLeast"/>
              <w:ind w:right="-426"/>
              <w:jc w:val="left"/>
              <w:rPr>
                <w:rFonts w:ascii="Arial" w:hAnsi="Arial"/>
                <w:b/>
                <w:bCs/>
                <w:color w:val="000000"/>
                <w:rtl/>
              </w:rPr>
            </w:pPr>
            <w:r>
              <w:rPr>
                <w:rFonts w:ascii="Arial" w:hAnsi="Arial"/>
                <w:b/>
                <w:bCs/>
                <w:color w:val="000000"/>
                <w:rtl/>
              </w:rPr>
              <w:t>2</w:t>
            </w:r>
          </w:p>
        </w:tc>
        <w:tc>
          <w:tcPr>
            <w:tcW w:w="5243" w:type="dxa"/>
            <w:vAlign w:val="center"/>
          </w:tcPr>
          <w:p w14:paraId="5C265B8C" w14:textId="77777777" w:rsidR="00BA1766" w:rsidRDefault="00BA1766" w:rsidP="008B6CEB">
            <w:pPr>
              <w:keepNext/>
              <w:keepLines/>
              <w:widowControl w:val="0"/>
              <w:spacing w:line="300" w:lineRule="atLeast"/>
              <w:ind w:right="175"/>
              <w:rPr>
                <w:rFonts w:ascii="Arial" w:hAnsi="Arial"/>
                <w:color w:val="000000"/>
                <w:rtl/>
              </w:rPr>
            </w:pPr>
            <w:r>
              <w:rPr>
                <w:rFonts w:ascii="Arial" w:hAnsi="Arial"/>
                <w:color w:val="000000"/>
                <w:rtl/>
              </w:rPr>
              <w:t>קורס/קבוצה שלא נפתח/ה</w:t>
            </w:r>
          </w:p>
        </w:tc>
        <w:tc>
          <w:tcPr>
            <w:tcW w:w="1843" w:type="dxa"/>
            <w:vAlign w:val="center"/>
          </w:tcPr>
          <w:p w14:paraId="4692DF34" w14:textId="77777777" w:rsidR="00BA1766" w:rsidRDefault="00BA1766" w:rsidP="008B6CEB">
            <w:pPr>
              <w:keepNext/>
              <w:keepLines/>
              <w:widowControl w:val="0"/>
              <w:spacing w:line="300" w:lineRule="atLeast"/>
              <w:ind w:right="175"/>
              <w:jc w:val="center"/>
              <w:rPr>
                <w:rFonts w:ascii="Arial" w:hAnsi="Arial"/>
                <w:b/>
                <w:bCs/>
                <w:color w:val="000000"/>
                <w:rtl/>
              </w:rPr>
            </w:pPr>
            <w:r>
              <w:rPr>
                <w:rFonts w:ascii="Arial" w:hAnsi="Arial"/>
                <w:b/>
                <w:bCs/>
                <w:color w:val="000000"/>
                <w:rtl/>
              </w:rPr>
              <w:t>100</w:t>
            </w:r>
            <w:r>
              <w:rPr>
                <w:rFonts w:ascii="Arial" w:hAnsi="Arial" w:hint="cs"/>
                <w:b/>
                <w:bCs/>
                <w:color w:val="000000"/>
                <w:rtl/>
              </w:rPr>
              <w:t>%</w:t>
            </w:r>
          </w:p>
        </w:tc>
      </w:tr>
      <w:tr w:rsidR="009E7A2C" w14:paraId="5D76ECF0" w14:textId="77777777" w:rsidTr="009E7A2C">
        <w:tc>
          <w:tcPr>
            <w:tcW w:w="569" w:type="dxa"/>
          </w:tcPr>
          <w:p w14:paraId="004EAB76" w14:textId="3B0CC475" w:rsidR="009E7A2C" w:rsidRDefault="00492D68" w:rsidP="009E7A2C">
            <w:pPr>
              <w:keepNext/>
              <w:keepLines/>
              <w:widowControl w:val="0"/>
              <w:spacing w:line="300" w:lineRule="atLeast"/>
              <w:ind w:right="-426"/>
              <w:jc w:val="left"/>
              <w:rPr>
                <w:rFonts w:ascii="Arial" w:hAnsi="Arial"/>
                <w:b/>
                <w:bCs/>
                <w:color w:val="000000"/>
                <w:rtl/>
              </w:rPr>
            </w:pPr>
            <w:r>
              <w:rPr>
                <w:rFonts w:ascii="Arial" w:hAnsi="Arial" w:hint="cs"/>
                <w:b/>
                <w:bCs/>
                <w:color w:val="000000"/>
                <w:rtl/>
              </w:rPr>
              <w:t>3</w:t>
            </w:r>
          </w:p>
        </w:tc>
        <w:tc>
          <w:tcPr>
            <w:tcW w:w="5243" w:type="dxa"/>
            <w:vAlign w:val="center"/>
          </w:tcPr>
          <w:p w14:paraId="651490B4" w14:textId="3095FF62" w:rsidR="009E7A2C" w:rsidRDefault="009E7A2C" w:rsidP="009E7A2C">
            <w:pPr>
              <w:keepNext/>
              <w:keepLines/>
              <w:widowControl w:val="0"/>
              <w:spacing w:line="300" w:lineRule="atLeast"/>
              <w:ind w:right="175"/>
              <w:rPr>
                <w:rFonts w:ascii="Arial" w:hAnsi="Arial"/>
                <w:color w:val="000000"/>
                <w:rtl/>
              </w:rPr>
            </w:pPr>
            <w:r>
              <w:rPr>
                <w:rFonts w:ascii="Arial" w:hAnsi="Arial" w:hint="cs"/>
                <w:color w:val="000000"/>
                <w:rtl/>
              </w:rPr>
              <w:t xml:space="preserve">מעבר לפני תחילת הלימודים מקורס של 2 </w:t>
            </w:r>
            <w:proofErr w:type="spellStart"/>
            <w:r>
              <w:rPr>
                <w:rFonts w:ascii="Arial" w:hAnsi="Arial" w:hint="cs"/>
                <w:color w:val="000000"/>
                <w:rtl/>
              </w:rPr>
              <w:t>יח"ל</w:t>
            </w:r>
            <w:proofErr w:type="spellEnd"/>
            <w:r>
              <w:rPr>
                <w:rFonts w:ascii="Arial" w:hAnsi="Arial" w:hint="cs"/>
                <w:color w:val="000000"/>
                <w:rtl/>
              </w:rPr>
              <w:t xml:space="preserve"> לקורס של 1/2 </w:t>
            </w:r>
            <w:proofErr w:type="spellStart"/>
            <w:r>
              <w:rPr>
                <w:rFonts w:ascii="Arial" w:hAnsi="Arial" w:hint="cs"/>
                <w:color w:val="000000"/>
                <w:rtl/>
              </w:rPr>
              <w:t>יח"ל</w:t>
            </w:r>
            <w:proofErr w:type="spellEnd"/>
            <w:r>
              <w:rPr>
                <w:rFonts w:ascii="Arial" w:hAnsi="Arial" w:hint="cs"/>
                <w:color w:val="000000"/>
                <w:rtl/>
              </w:rPr>
              <w:t xml:space="preserve"> </w:t>
            </w:r>
          </w:p>
        </w:tc>
        <w:tc>
          <w:tcPr>
            <w:tcW w:w="1843" w:type="dxa"/>
            <w:vAlign w:val="center"/>
          </w:tcPr>
          <w:p w14:paraId="61002421" w14:textId="0573319D" w:rsidR="009E7A2C" w:rsidRDefault="009E7A2C" w:rsidP="009E7A2C">
            <w:pPr>
              <w:keepNext/>
              <w:keepLines/>
              <w:widowControl w:val="0"/>
              <w:spacing w:line="300" w:lineRule="atLeast"/>
              <w:ind w:right="175"/>
              <w:jc w:val="center"/>
              <w:rPr>
                <w:rFonts w:ascii="Arial" w:hAnsi="Arial"/>
                <w:b/>
                <w:bCs/>
                <w:color w:val="000000"/>
                <w:rtl/>
              </w:rPr>
            </w:pPr>
            <w:r>
              <w:rPr>
                <w:rFonts w:ascii="Arial" w:hAnsi="Arial" w:hint="cs"/>
                <w:b/>
                <w:bCs/>
                <w:color w:val="000000"/>
                <w:rtl/>
              </w:rPr>
              <w:t>100 ₪</w:t>
            </w:r>
          </w:p>
        </w:tc>
      </w:tr>
      <w:tr w:rsidR="00492D68" w14:paraId="4EF5D2CC" w14:textId="77777777" w:rsidTr="009E7A2C">
        <w:tc>
          <w:tcPr>
            <w:tcW w:w="569" w:type="dxa"/>
          </w:tcPr>
          <w:p w14:paraId="00C3B16B" w14:textId="73D98CF9" w:rsidR="00492D68" w:rsidRDefault="00492D68" w:rsidP="00492D68">
            <w:pPr>
              <w:keepNext/>
              <w:keepLines/>
              <w:widowControl w:val="0"/>
              <w:spacing w:line="300" w:lineRule="atLeast"/>
              <w:ind w:right="-426"/>
              <w:jc w:val="left"/>
              <w:rPr>
                <w:rFonts w:ascii="Arial" w:hAnsi="Arial"/>
                <w:b/>
                <w:bCs/>
                <w:color w:val="000000"/>
                <w:rtl/>
              </w:rPr>
            </w:pPr>
            <w:r>
              <w:rPr>
                <w:rFonts w:ascii="Arial" w:hAnsi="Arial" w:hint="cs"/>
                <w:b/>
                <w:bCs/>
                <w:color w:val="000000"/>
                <w:rtl/>
              </w:rPr>
              <w:t>4</w:t>
            </w:r>
          </w:p>
        </w:tc>
        <w:tc>
          <w:tcPr>
            <w:tcW w:w="5243" w:type="dxa"/>
            <w:vAlign w:val="center"/>
          </w:tcPr>
          <w:p w14:paraId="6E7A1555" w14:textId="4DF0E3F2" w:rsidR="00492D68" w:rsidRDefault="00492D68" w:rsidP="00492D68">
            <w:pPr>
              <w:keepNext/>
              <w:keepLines/>
              <w:widowControl w:val="0"/>
              <w:spacing w:line="300" w:lineRule="atLeast"/>
              <w:ind w:right="175"/>
              <w:rPr>
                <w:rFonts w:ascii="Arial" w:hAnsi="Arial"/>
                <w:color w:val="000000"/>
                <w:rtl/>
              </w:rPr>
            </w:pPr>
            <w:r>
              <w:rPr>
                <w:rFonts w:ascii="Arial" w:hAnsi="Arial"/>
                <w:color w:val="000000"/>
                <w:rtl/>
              </w:rPr>
              <w:t xml:space="preserve">מעבר לפני תחילת הלימודים מקורס של </w:t>
            </w:r>
            <w:r>
              <w:rPr>
                <w:rFonts w:ascii="Arial" w:hAnsi="Arial"/>
                <w:b/>
                <w:bCs/>
                <w:color w:val="000000"/>
                <w:rtl/>
              </w:rPr>
              <w:t>2</w:t>
            </w:r>
            <w:r>
              <w:rPr>
                <w:rFonts w:ascii="Arial" w:hAnsi="Arial"/>
                <w:color w:val="000000"/>
                <w:rtl/>
              </w:rPr>
              <w:t xml:space="preserve"> </w:t>
            </w:r>
            <w:proofErr w:type="spellStart"/>
            <w:r>
              <w:rPr>
                <w:rFonts w:ascii="Arial" w:hAnsi="Arial"/>
                <w:color w:val="000000"/>
                <w:rtl/>
              </w:rPr>
              <w:t>יח"ל</w:t>
            </w:r>
            <w:proofErr w:type="spellEnd"/>
            <w:r>
              <w:rPr>
                <w:rFonts w:ascii="Arial" w:hAnsi="Arial"/>
                <w:color w:val="000000"/>
                <w:rtl/>
              </w:rPr>
              <w:t xml:space="preserve"> לקורס של </w:t>
            </w:r>
            <w:r>
              <w:rPr>
                <w:rFonts w:ascii="Arial" w:hAnsi="Arial"/>
                <w:b/>
                <w:bCs/>
                <w:color w:val="000000"/>
                <w:rtl/>
              </w:rPr>
              <w:t>1</w:t>
            </w:r>
            <w:r>
              <w:rPr>
                <w:rFonts w:ascii="Arial" w:hAnsi="Arial"/>
                <w:color w:val="000000"/>
                <w:rtl/>
              </w:rPr>
              <w:t xml:space="preserve"> </w:t>
            </w:r>
            <w:proofErr w:type="spellStart"/>
            <w:r>
              <w:rPr>
                <w:rFonts w:ascii="Arial" w:hAnsi="Arial"/>
                <w:color w:val="000000"/>
                <w:rtl/>
              </w:rPr>
              <w:t>יח"ל</w:t>
            </w:r>
            <w:proofErr w:type="spellEnd"/>
            <w:r>
              <w:rPr>
                <w:rFonts w:ascii="Arial" w:hAnsi="Arial" w:hint="cs"/>
                <w:color w:val="000000"/>
                <w:rtl/>
              </w:rPr>
              <w:t xml:space="preserve"> או מקורס של 1 יחל לקורס של 1/2 יחל</w:t>
            </w:r>
          </w:p>
        </w:tc>
        <w:tc>
          <w:tcPr>
            <w:tcW w:w="1843" w:type="dxa"/>
            <w:vAlign w:val="center"/>
          </w:tcPr>
          <w:p w14:paraId="5C915850" w14:textId="2D65883E" w:rsidR="00492D68" w:rsidRDefault="00492D68" w:rsidP="00492D68">
            <w:pPr>
              <w:keepNext/>
              <w:keepLines/>
              <w:widowControl w:val="0"/>
              <w:spacing w:line="300" w:lineRule="atLeast"/>
              <w:ind w:right="175"/>
              <w:jc w:val="center"/>
              <w:rPr>
                <w:rFonts w:ascii="Arial" w:hAnsi="Arial"/>
                <w:b/>
                <w:bCs/>
                <w:color w:val="000000"/>
                <w:rtl/>
              </w:rPr>
            </w:pPr>
            <w:r>
              <w:rPr>
                <w:rFonts w:ascii="Arial" w:hAnsi="Arial" w:hint="cs"/>
                <w:b/>
                <w:bCs/>
                <w:color w:val="000000"/>
                <w:rtl/>
              </w:rPr>
              <w:t xml:space="preserve">50 שח </w:t>
            </w:r>
          </w:p>
        </w:tc>
      </w:tr>
      <w:tr w:rsidR="00492D68" w14:paraId="0EE2905B" w14:textId="77777777" w:rsidTr="009E7A2C">
        <w:tc>
          <w:tcPr>
            <w:tcW w:w="569" w:type="dxa"/>
          </w:tcPr>
          <w:p w14:paraId="366CA30E" w14:textId="7C022FCE" w:rsidR="00492D68" w:rsidRDefault="00492D68" w:rsidP="00492D68">
            <w:pPr>
              <w:keepNext/>
              <w:keepLines/>
              <w:widowControl w:val="0"/>
              <w:spacing w:line="300" w:lineRule="atLeast"/>
              <w:ind w:right="-426"/>
              <w:jc w:val="left"/>
              <w:rPr>
                <w:rFonts w:ascii="Arial" w:hAnsi="Arial"/>
                <w:b/>
                <w:bCs/>
                <w:color w:val="000000"/>
                <w:rtl/>
              </w:rPr>
            </w:pPr>
            <w:r>
              <w:rPr>
                <w:rFonts w:ascii="Arial" w:hAnsi="Arial" w:hint="cs"/>
                <w:b/>
                <w:bCs/>
                <w:color w:val="000000"/>
                <w:rtl/>
              </w:rPr>
              <w:t>5</w:t>
            </w:r>
          </w:p>
        </w:tc>
        <w:tc>
          <w:tcPr>
            <w:tcW w:w="5243" w:type="dxa"/>
            <w:vAlign w:val="center"/>
          </w:tcPr>
          <w:p w14:paraId="00B83132" w14:textId="77777777" w:rsidR="00492D68" w:rsidRDefault="00492D68" w:rsidP="00492D68">
            <w:pPr>
              <w:keepNext/>
              <w:keepLines/>
              <w:widowControl w:val="0"/>
              <w:spacing w:line="300" w:lineRule="atLeast"/>
              <w:ind w:right="175"/>
              <w:rPr>
                <w:rFonts w:ascii="Arial" w:hAnsi="Arial"/>
                <w:color w:val="000000"/>
                <w:rtl/>
              </w:rPr>
            </w:pPr>
            <w:r>
              <w:rPr>
                <w:rFonts w:ascii="Arial" w:hAnsi="Arial"/>
                <w:color w:val="000000"/>
                <w:rtl/>
              </w:rPr>
              <w:t>בקשה לדחיית שירות צבאי שלא נענתה</w:t>
            </w:r>
          </w:p>
        </w:tc>
        <w:tc>
          <w:tcPr>
            <w:tcW w:w="1843" w:type="dxa"/>
            <w:vAlign w:val="center"/>
          </w:tcPr>
          <w:p w14:paraId="35440E3A" w14:textId="77777777" w:rsidR="00492D68" w:rsidRDefault="00492D68" w:rsidP="00492D68">
            <w:pPr>
              <w:keepNext/>
              <w:keepLines/>
              <w:widowControl w:val="0"/>
              <w:spacing w:line="300" w:lineRule="atLeast"/>
              <w:ind w:right="175"/>
              <w:jc w:val="center"/>
              <w:rPr>
                <w:rFonts w:ascii="Arial" w:hAnsi="Arial"/>
                <w:b/>
                <w:bCs/>
                <w:color w:val="000000"/>
                <w:rtl/>
              </w:rPr>
            </w:pPr>
            <w:r>
              <w:rPr>
                <w:rFonts w:ascii="Arial" w:hAnsi="Arial"/>
                <w:b/>
                <w:bCs/>
                <w:color w:val="000000"/>
                <w:rtl/>
              </w:rPr>
              <w:t>100</w:t>
            </w:r>
            <w:r>
              <w:rPr>
                <w:rFonts w:ascii="Arial" w:hAnsi="Arial" w:hint="cs"/>
                <w:b/>
                <w:bCs/>
                <w:color w:val="000000"/>
                <w:rtl/>
              </w:rPr>
              <w:t>%</w:t>
            </w:r>
          </w:p>
        </w:tc>
      </w:tr>
      <w:tr w:rsidR="00492D68" w14:paraId="611F9688" w14:textId="77777777" w:rsidTr="009E7A2C">
        <w:tc>
          <w:tcPr>
            <w:tcW w:w="569" w:type="dxa"/>
          </w:tcPr>
          <w:p w14:paraId="24C8A467" w14:textId="7AF0DBB5" w:rsidR="00492D68" w:rsidRDefault="00492D68" w:rsidP="00492D68">
            <w:pPr>
              <w:keepNext/>
              <w:keepLines/>
              <w:widowControl w:val="0"/>
              <w:spacing w:line="300" w:lineRule="atLeast"/>
              <w:ind w:right="-426"/>
              <w:jc w:val="left"/>
              <w:rPr>
                <w:rFonts w:ascii="Arial" w:hAnsi="Arial"/>
                <w:b/>
                <w:bCs/>
                <w:color w:val="000000"/>
                <w:rtl/>
              </w:rPr>
            </w:pPr>
            <w:r>
              <w:rPr>
                <w:rFonts w:ascii="Arial" w:hAnsi="Arial" w:hint="cs"/>
                <w:b/>
                <w:bCs/>
                <w:color w:val="000000"/>
                <w:rtl/>
              </w:rPr>
              <w:t>6</w:t>
            </w:r>
          </w:p>
        </w:tc>
        <w:tc>
          <w:tcPr>
            <w:tcW w:w="5243" w:type="dxa"/>
            <w:vAlign w:val="center"/>
          </w:tcPr>
          <w:p w14:paraId="4057BB21" w14:textId="77777777" w:rsidR="00492D68" w:rsidRDefault="00492D68" w:rsidP="00492D68">
            <w:pPr>
              <w:keepNext/>
              <w:keepLines/>
              <w:widowControl w:val="0"/>
              <w:spacing w:line="300" w:lineRule="atLeast"/>
              <w:ind w:right="175"/>
              <w:rPr>
                <w:rFonts w:ascii="Arial" w:hAnsi="Arial"/>
                <w:color w:val="000000"/>
                <w:rtl/>
              </w:rPr>
            </w:pPr>
            <w:r>
              <w:rPr>
                <w:rFonts w:ascii="Arial" w:hAnsi="Arial" w:hint="cs"/>
                <w:color w:val="000000"/>
                <w:rtl/>
              </w:rPr>
              <w:t xml:space="preserve">נשירה מהקורס עקב </w:t>
            </w:r>
            <w:r>
              <w:rPr>
                <w:rFonts w:ascii="Arial" w:hAnsi="Arial"/>
                <w:color w:val="000000"/>
                <w:rtl/>
              </w:rPr>
              <w:t>סיבות בריאותיות/מחלות</w:t>
            </w:r>
          </w:p>
        </w:tc>
        <w:tc>
          <w:tcPr>
            <w:tcW w:w="1843" w:type="dxa"/>
            <w:vAlign w:val="center"/>
          </w:tcPr>
          <w:p w14:paraId="00B2A98F" w14:textId="77777777" w:rsidR="00492D68" w:rsidRDefault="00492D68" w:rsidP="00492D68">
            <w:pPr>
              <w:keepNext/>
              <w:keepLines/>
              <w:widowControl w:val="0"/>
              <w:spacing w:line="300" w:lineRule="atLeast"/>
              <w:ind w:right="175"/>
              <w:jc w:val="center"/>
              <w:rPr>
                <w:rFonts w:ascii="Arial" w:hAnsi="Arial"/>
                <w:b/>
                <w:bCs/>
                <w:color w:val="000000"/>
                <w:rtl/>
              </w:rPr>
            </w:pPr>
            <w:r>
              <w:rPr>
                <w:rFonts w:ascii="Arial" w:hAnsi="Arial" w:hint="cs"/>
                <w:b/>
                <w:bCs/>
                <w:color w:val="000000"/>
                <w:rtl/>
              </w:rPr>
              <w:t>100%</w:t>
            </w:r>
          </w:p>
        </w:tc>
      </w:tr>
      <w:tr w:rsidR="00492D68" w:rsidDel="00F87A30" w14:paraId="4F71124A" w14:textId="3603E118" w:rsidTr="009E7A2C">
        <w:trPr>
          <w:del w:id="29" w:author="Ido Marinov" w:date="2023-11-08T11:28:00Z"/>
        </w:trPr>
        <w:tc>
          <w:tcPr>
            <w:tcW w:w="569" w:type="dxa"/>
          </w:tcPr>
          <w:p w14:paraId="13DED978" w14:textId="78D1D0C7" w:rsidR="00492D68" w:rsidDel="00F87A30" w:rsidRDefault="00492D68" w:rsidP="00492D68">
            <w:pPr>
              <w:keepNext/>
              <w:keepLines/>
              <w:widowControl w:val="0"/>
              <w:spacing w:line="300" w:lineRule="atLeast"/>
              <w:ind w:right="-426"/>
              <w:jc w:val="left"/>
              <w:rPr>
                <w:del w:id="30" w:author="Ido Marinov" w:date="2023-11-08T11:28:00Z"/>
                <w:rFonts w:ascii="Arial" w:hAnsi="Arial"/>
                <w:b/>
                <w:bCs/>
                <w:color w:val="000000"/>
                <w:rtl/>
              </w:rPr>
            </w:pPr>
            <w:del w:id="31" w:author="Ido Marinov" w:date="2023-11-08T11:28:00Z">
              <w:r w:rsidDel="00F87A30">
                <w:rPr>
                  <w:rFonts w:ascii="Arial" w:hAnsi="Arial" w:hint="cs"/>
                  <w:b/>
                  <w:bCs/>
                  <w:color w:val="000000"/>
                  <w:rtl/>
                </w:rPr>
                <w:delText>7</w:delText>
              </w:r>
            </w:del>
          </w:p>
        </w:tc>
        <w:tc>
          <w:tcPr>
            <w:tcW w:w="5243" w:type="dxa"/>
            <w:vAlign w:val="center"/>
          </w:tcPr>
          <w:p w14:paraId="67498B69" w14:textId="4696E5C9" w:rsidR="00492D68" w:rsidDel="00F87A30" w:rsidRDefault="00492D68" w:rsidP="00492D68">
            <w:pPr>
              <w:keepNext/>
              <w:keepLines/>
              <w:widowControl w:val="0"/>
              <w:spacing w:line="300" w:lineRule="atLeast"/>
              <w:ind w:right="175"/>
              <w:rPr>
                <w:del w:id="32" w:author="Ido Marinov" w:date="2023-11-08T11:28:00Z"/>
                <w:rFonts w:ascii="Arial" w:hAnsi="Arial"/>
                <w:color w:val="000000"/>
                <w:rtl/>
              </w:rPr>
            </w:pPr>
            <w:del w:id="33" w:author="Ido Marinov" w:date="2023-11-08T11:28:00Z">
              <w:r w:rsidDel="00F87A30">
                <w:rPr>
                  <w:rFonts w:ascii="Arial" w:hAnsi="Arial" w:hint="cs"/>
                  <w:color w:val="000000"/>
                  <w:rtl/>
                </w:rPr>
                <w:delText>פרסום תוצאות מועד קיץ (מועד א') מתמטיקה ואנגלית לאחר תחילת הלימודים בתכנית</w:delText>
              </w:r>
            </w:del>
          </w:p>
        </w:tc>
        <w:tc>
          <w:tcPr>
            <w:tcW w:w="1843" w:type="dxa"/>
            <w:vAlign w:val="center"/>
          </w:tcPr>
          <w:p w14:paraId="0B762B8A" w14:textId="08AED3E6" w:rsidR="00492D68" w:rsidDel="00F87A30" w:rsidRDefault="00492D68" w:rsidP="00492D68">
            <w:pPr>
              <w:keepNext/>
              <w:keepLines/>
              <w:widowControl w:val="0"/>
              <w:spacing w:line="300" w:lineRule="atLeast"/>
              <w:ind w:right="175"/>
              <w:jc w:val="center"/>
              <w:rPr>
                <w:del w:id="34" w:author="Ido Marinov" w:date="2023-11-08T11:28:00Z"/>
                <w:rFonts w:ascii="Arial" w:hAnsi="Arial"/>
                <w:b/>
                <w:bCs/>
                <w:color w:val="000000"/>
                <w:rtl/>
              </w:rPr>
            </w:pPr>
            <w:del w:id="35" w:author="Ido Marinov" w:date="2023-11-08T11:28:00Z">
              <w:r w:rsidDel="00F87A30">
                <w:rPr>
                  <w:rFonts w:ascii="Arial" w:hAnsi="Arial" w:hint="cs"/>
                  <w:b/>
                  <w:bCs/>
                  <w:color w:val="000000"/>
                  <w:rtl/>
                </w:rPr>
                <w:delText>100%</w:delText>
              </w:r>
            </w:del>
          </w:p>
        </w:tc>
      </w:tr>
    </w:tbl>
    <w:p w14:paraId="11C6B81B" w14:textId="0205E89B" w:rsidR="0058189E" w:rsidRPr="0058189E" w:rsidRDefault="0058189E" w:rsidP="00C5447C">
      <w:pPr>
        <w:keepNext/>
        <w:keepLines/>
        <w:widowControl w:val="0"/>
        <w:numPr>
          <w:ilvl w:val="4"/>
          <w:numId w:val="15"/>
        </w:numPr>
        <w:tabs>
          <w:tab w:val="num" w:pos="2268"/>
        </w:tabs>
        <w:ind w:left="2409" w:hanging="969"/>
        <w:rPr>
          <w:rtl/>
        </w:rPr>
      </w:pPr>
      <w:r w:rsidRPr="0058189E">
        <w:rPr>
          <w:rtl/>
        </w:rPr>
        <w:t>על הספק לבצע את ההחזר לתלמידים לא יאוחר מעשרה ימים ממועד</w:t>
      </w:r>
      <w:r>
        <w:rPr>
          <w:rFonts w:hint="cs"/>
          <w:rtl/>
        </w:rPr>
        <w:t xml:space="preserve"> ההחלטה על הזכאות להחזר.</w:t>
      </w:r>
      <w:r w:rsidRPr="0058189E">
        <w:rPr>
          <w:rtl/>
        </w:rPr>
        <w:t xml:space="preserve"> </w:t>
      </w:r>
    </w:p>
    <w:p w14:paraId="4C4ED18E" w14:textId="3D020477" w:rsidR="00BA1766" w:rsidRPr="00BA1766" w:rsidRDefault="00BA1766">
      <w:pPr>
        <w:keepNext/>
        <w:keepLines/>
        <w:widowControl w:val="0"/>
        <w:numPr>
          <w:ilvl w:val="4"/>
          <w:numId w:val="15"/>
        </w:numPr>
        <w:tabs>
          <w:tab w:val="num" w:pos="2268"/>
        </w:tabs>
        <w:ind w:left="2409" w:hanging="969"/>
        <w:rPr>
          <w:rtl/>
        </w:rPr>
      </w:pPr>
      <w:r w:rsidRPr="00BA1766">
        <w:rPr>
          <w:rFonts w:hint="cs"/>
          <w:rtl/>
        </w:rPr>
        <w:t>בכל מקרה אחר לא יהיה החזר של דמי השתתפות לרבות המקרים הבאים:</w:t>
      </w:r>
    </w:p>
    <w:p w14:paraId="06CA0E81" w14:textId="77777777" w:rsidR="00BA1766" w:rsidRPr="00BA1766" w:rsidRDefault="00BA1766">
      <w:pPr>
        <w:keepNext/>
        <w:keepLines/>
        <w:widowControl w:val="0"/>
        <w:numPr>
          <w:ilvl w:val="5"/>
          <w:numId w:val="15"/>
        </w:numPr>
        <w:tabs>
          <w:tab w:val="num" w:pos="2268"/>
        </w:tabs>
        <w:ind w:left="2976" w:hanging="1176"/>
        <w:rPr>
          <w:rtl/>
        </w:rPr>
      </w:pPr>
      <w:r w:rsidRPr="00BA1766">
        <w:rPr>
          <w:rFonts w:hint="cs"/>
          <w:rtl/>
        </w:rPr>
        <w:t>הפסקת השתתפות התלמיד ב</w:t>
      </w:r>
      <w:r w:rsidRPr="00BA1766">
        <w:rPr>
          <w:rtl/>
        </w:rPr>
        <w:t>קורס</w:t>
      </w:r>
      <w:r w:rsidRPr="00BA1766">
        <w:rPr>
          <w:rFonts w:hint="cs"/>
          <w:rtl/>
        </w:rPr>
        <w:t xml:space="preserve"> לאחר קבלת דיווח מהמשרד כי התלמיד קיבל  ציון חיובי בעבר.</w:t>
      </w:r>
    </w:p>
    <w:p w14:paraId="109B1D25" w14:textId="77777777" w:rsidR="00BA1766" w:rsidRPr="00BA1766" w:rsidRDefault="00BA1766">
      <w:pPr>
        <w:keepNext/>
        <w:keepLines/>
        <w:widowControl w:val="0"/>
        <w:numPr>
          <w:ilvl w:val="5"/>
          <w:numId w:val="15"/>
        </w:numPr>
        <w:tabs>
          <w:tab w:val="num" w:pos="2268"/>
        </w:tabs>
        <w:ind w:left="2976" w:hanging="1176"/>
        <w:rPr>
          <w:rtl/>
        </w:rPr>
      </w:pPr>
      <w:r w:rsidRPr="00BA1766">
        <w:rPr>
          <w:rFonts w:hint="cs"/>
          <w:rtl/>
        </w:rPr>
        <w:t>הפסקת השתתפות התלמיד בקורס בשל הפרת התקנון כפי שחתם עליו בטופס ההתחייבות.</w:t>
      </w:r>
    </w:p>
    <w:p w14:paraId="39D8C80E" w14:textId="29359541" w:rsidR="00BA1766" w:rsidRDefault="00BA1766">
      <w:pPr>
        <w:keepNext/>
        <w:keepLines/>
        <w:widowControl w:val="0"/>
        <w:numPr>
          <w:ilvl w:val="4"/>
          <w:numId w:val="15"/>
        </w:numPr>
        <w:tabs>
          <w:tab w:val="num" w:pos="2268"/>
        </w:tabs>
        <w:ind w:left="2409" w:hanging="969"/>
      </w:pPr>
      <w:r>
        <w:rPr>
          <w:rFonts w:hint="cs"/>
          <w:rtl/>
        </w:rPr>
        <w:t>ה</w:t>
      </w:r>
      <w:r w:rsidR="000730D0">
        <w:rPr>
          <w:rFonts w:hint="cs"/>
          <w:rtl/>
        </w:rPr>
        <w:t>ספק</w:t>
      </w:r>
      <w:r>
        <w:rPr>
          <w:rFonts w:hint="cs"/>
          <w:rtl/>
        </w:rPr>
        <w:t xml:space="preserve"> ירכז את רשימת התלמידים הזכאים להחזר עפ"י הקריטריונים שפורטו לעיל, וימלא עבורם טופס החזר (</w:t>
      </w:r>
      <w:r w:rsidRPr="00BA1766">
        <w:rPr>
          <w:rFonts w:hint="cs"/>
          <w:rtl/>
        </w:rPr>
        <w:t>נספח 6)</w:t>
      </w:r>
      <w:r>
        <w:rPr>
          <w:rFonts w:hint="cs"/>
          <w:rtl/>
        </w:rPr>
        <w:t xml:space="preserve"> ויחתים את הורי התלמיד.</w:t>
      </w:r>
    </w:p>
    <w:p w14:paraId="56FCC10B" w14:textId="07ABB323" w:rsidR="00BA1766" w:rsidRDefault="00BA1766">
      <w:pPr>
        <w:keepNext/>
        <w:keepLines/>
        <w:widowControl w:val="0"/>
        <w:numPr>
          <w:ilvl w:val="4"/>
          <w:numId w:val="15"/>
        </w:numPr>
        <w:tabs>
          <w:tab w:val="num" w:pos="2268"/>
        </w:tabs>
        <w:ind w:left="2409" w:hanging="969"/>
      </w:pPr>
      <w:r>
        <w:rPr>
          <w:rFonts w:hint="cs"/>
          <w:rtl/>
        </w:rPr>
        <w:t>ה</w:t>
      </w:r>
      <w:r w:rsidR="000730D0">
        <w:rPr>
          <w:rFonts w:hint="cs"/>
          <w:rtl/>
        </w:rPr>
        <w:t>ספק</w:t>
      </w:r>
      <w:r>
        <w:rPr>
          <w:rFonts w:hint="cs"/>
          <w:rtl/>
        </w:rPr>
        <w:t xml:space="preserve"> ירכז את כל טפסי ההחזר ויצרף אליהם העתק מקבלת ההפקדה ויעבירם למשרד לצורך תשלום ההחזר לתלמיד.</w:t>
      </w:r>
    </w:p>
    <w:p w14:paraId="3986AC45" w14:textId="77777777" w:rsidR="00BA1766" w:rsidRDefault="00BA1766">
      <w:pPr>
        <w:keepNext/>
        <w:keepLines/>
        <w:widowControl w:val="0"/>
        <w:numPr>
          <w:ilvl w:val="4"/>
          <w:numId w:val="15"/>
        </w:numPr>
        <w:tabs>
          <w:tab w:val="num" w:pos="2268"/>
        </w:tabs>
        <w:ind w:left="2409" w:hanging="969"/>
      </w:pPr>
      <w:r>
        <w:rPr>
          <w:rFonts w:hint="cs"/>
          <w:rtl/>
        </w:rPr>
        <w:t>שיעור התלמידים שקיבלו החזר בשנה קודמת מוערך בכ-</w:t>
      </w:r>
      <w:r w:rsidRPr="00BA1766">
        <w:rPr>
          <w:rFonts w:hint="cs"/>
          <w:rtl/>
        </w:rPr>
        <w:t>1.25%</w:t>
      </w:r>
      <w:r>
        <w:rPr>
          <w:rFonts w:hint="cs"/>
          <w:rtl/>
        </w:rPr>
        <w:t>.</w:t>
      </w:r>
    </w:p>
    <w:p w14:paraId="7E8BB4C5" w14:textId="6103F4FE" w:rsidR="00BA1766" w:rsidRDefault="00BA1766">
      <w:pPr>
        <w:keepNext/>
        <w:keepLines/>
        <w:widowControl w:val="0"/>
        <w:numPr>
          <w:ilvl w:val="4"/>
          <w:numId w:val="15"/>
        </w:numPr>
        <w:tabs>
          <w:tab w:val="num" w:pos="2268"/>
        </w:tabs>
        <w:ind w:left="2409" w:hanging="969"/>
        <w:rPr>
          <w:rtl/>
        </w:rPr>
      </w:pPr>
      <w:r>
        <w:rPr>
          <w:rFonts w:hint="cs"/>
          <w:rtl/>
        </w:rPr>
        <w:t>הטפסים יועברו ל</w:t>
      </w:r>
      <w:r w:rsidR="000730D0">
        <w:rPr>
          <w:rFonts w:hint="cs"/>
          <w:rtl/>
        </w:rPr>
        <w:t>ספק</w:t>
      </w:r>
      <w:r>
        <w:rPr>
          <w:rFonts w:hint="cs"/>
          <w:rtl/>
        </w:rPr>
        <w:t xml:space="preserve"> מיד עם תחילת ההתקשרות.</w:t>
      </w:r>
    </w:p>
    <w:p w14:paraId="2B84A14B" w14:textId="50E8DE15" w:rsidR="00BA1766" w:rsidRPr="00BA1766" w:rsidRDefault="00BA1766">
      <w:pPr>
        <w:keepNext/>
        <w:keepLines/>
        <w:widowControl w:val="0"/>
        <w:numPr>
          <w:ilvl w:val="4"/>
          <w:numId w:val="15"/>
        </w:numPr>
        <w:tabs>
          <w:tab w:val="num" w:pos="2268"/>
        </w:tabs>
        <w:ind w:left="2409" w:hanging="969"/>
        <w:rPr>
          <w:rtl/>
        </w:rPr>
      </w:pPr>
      <w:r w:rsidRPr="00BA1766">
        <w:rPr>
          <w:rFonts w:hint="cs"/>
          <w:rtl/>
        </w:rPr>
        <w:t xml:space="preserve">בסיום פעילות </w:t>
      </w:r>
      <w:proofErr w:type="spellStart"/>
      <w:r w:rsidRPr="00BA1766">
        <w:rPr>
          <w:rFonts w:hint="cs"/>
          <w:rtl/>
        </w:rPr>
        <w:t>התכנית</w:t>
      </w:r>
      <w:proofErr w:type="spellEnd"/>
      <w:r w:rsidRPr="00BA1766">
        <w:rPr>
          <w:rFonts w:hint="cs"/>
          <w:rtl/>
        </w:rPr>
        <w:t xml:space="preserve"> השנתית יעביר ה</w:t>
      </w:r>
      <w:r w:rsidR="000730D0">
        <w:rPr>
          <w:rFonts w:hint="cs"/>
          <w:rtl/>
        </w:rPr>
        <w:t>ספק</w:t>
      </w:r>
      <w:r w:rsidRPr="00BA1766">
        <w:rPr>
          <w:rFonts w:hint="cs"/>
          <w:rtl/>
        </w:rPr>
        <w:t xml:space="preserve"> דוח מסכם המפרט את כלל התשלומים ששולמו ע"י התלמידים.</w:t>
      </w:r>
    </w:p>
    <w:p w14:paraId="03952446" w14:textId="77777777" w:rsidR="00BA1766" w:rsidRPr="0038437F" w:rsidRDefault="00BA1766">
      <w:pPr>
        <w:keepNext/>
        <w:keepLines/>
        <w:widowControl w:val="0"/>
        <w:numPr>
          <w:ilvl w:val="2"/>
          <w:numId w:val="15"/>
        </w:numPr>
        <w:tabs>
          <w:tab w:val="num" w:pos="1418"/>
        </w:tabs>
        <w:ind w:left="1701" w:hanging="709"/>
      </w:pPr>
      <w:r w:rsidRPr="0038437F">
        <w:rPr>
          <w:rFonts w:hint="cs"/>
          <w:rtl/>
        </w:rPr>
        <w:t>מקצועות הלימוד ושאלוני הבחינה</w:t>
      </w:r>
    </w:p>
    <w:p w14:paraId="2B2A0CCD" w14:textId="177AF9F1" w:rsidR="00BA1766" w:rsidRPr="0038437F" w:rsidRDefault="00BA1766" w:rsidP="0020338D">
      <w:pPr>
        <w:keepNext/>
        <w:keepLines/>
        <w:widowControl w:val="0"/>
        <w:numPr>
          <w:ilvl w:val="3"/>
          <w:numId w:val="15"/>
        </w:numPr>
        <w:tabs>
          <w:tab w:val="num" w:pos="1418"/>
          <w:tab w:val="num" w:pos="2268"/>
        </w:tabs>
        <w:ind w:left="1984" w:hanging="904"/>
        <w:rPr>
          <w:rFonts w:ascii="David" w:hAnsi="David"/>
        </w:rPr>
      </w:pPr>
      <w:r w:rsidRPr="0038437F">
        <w:rPr>
          <w:rFonts w:ascii="David" w:hAnsi="David"/>
          <w:rtl/>
        </w:rPr>
        <w:t xml:space="preserve">הלימודים כוללים </w:t>
      </w:r>
      <w:r w:rsidRPr="0038437F">
        <w:rPr>
          <w:rFonts w:ascii="David" w:hAnsi="David" w:hint="cs"/>
          <w:rtl/>
        </w:rPr>
        <w:t xml:space="preserve">הכנה לבחינות בגרות חיצוניות באמצעות שאלוני בחינה </w:t>
      </w:r>
    </w:p>
    <w:p w14:paraId="50BDEFAB" w14:textId="37FCFC8D" w:rsidR="00BA1766" w:rsidRPr="0038437F" w:rsidRDefault="00BA1766">
      <w:pPr>
        <w:keepNext/>
        <w:keepLines/>
        <w:widowControl w:val="0"/>
        <w:numPr>
          <w:ilvl w:val="3"/>
          <w:numId w:val="15"/>
        </w:numPr>
        <w:tabs>
          <w:tab w:val="num" w:pos="1418"/>
          <w:tab w:val="num" w:pos="2268"/>
        </w:tabs>
        <w:ind w:left="1984" w:hanging="904"/>
        <w:rPr>
          <w:rFonts w:ascii="David" w:hAnsi="David"/>
        </w:rPr>
      </w:pPr>
      <w:r w:rsidRPr="0038437F">
        <w:rPr>
          <w:rFonts w:ascii="David" w:hAnsi="David" w:hint="cs"/>
          <w:rtl/>
        </w:rPr>
        <w:lastRenderedPageBreak/>
        <w:t>האגף רשאי ע"פ שיקול דעתו הבלעדי להוסיף מקצוע מורחב, במקרה כזה על ה</w:t>
      </w:r>
      <w:r w:rsidR="000730D0">
        <w:rPr>
          <w:rFonts w:ascii="David" w:hAnsi="David" w:hint="cs"/>
          <w:rtl/>
        </w:rPr>
        <w:t>ספק</w:t>
      </w:r>
      <w:r w:rsidRPr="0038437F">
        <w:rPr>
          <w:rFonts w:ascii="David" w:hAnsi="David" w:hint="cs"/>
          <w:rtl/>
        </w:rPr>
        <w:t xml:space="preserve"> להפעיל מנחה לתחום הדעת ומורים בהתאם למקצוע הנ"ל. </w:t>
      </w:r>
    </w:p>
    <w:p w14:paraId="2EEABF81" w14:textId="566FE0F1" w:rsidR="00BA1766" w:rsidRPr="0038437F" w:rsidRDefault="00BA1766">
      <w:pPr>
        <w:keepNext/>
        <w:keepLines/>
        <w:widowControl w:val="0"/>
        <w:numPr>
          <w:ilvl w:val="3"/>
          <w:numId w:val="15"/>
        </w:numPr>
        <w:tabs>
          <w:tab w:val="num" w:pos="1418"/>
          <w:tab w:val="num" w:pos="2268"/>
        </w:tabs>
        <w:ind w:left="1984" w:hanging="904"/>
        <w:rPr>
          <w:rFonts w:ascii="David" w:hAnsi="David"/>
          <w:rtl/>
        </w:rPr>
      </w:pPr>
      <w:r w:rsidRPr="0038437F">
        <w:rPr>
          <w:rFonts w:ascii="David" w:hAnsi="David"/>
          <w:rtl/>
        </w:rPr>
        <w:t xml:space="preserve">בשנת הלימודים </w:t>
      </w:r>
      <w:r w:rsidRPr="0038437F">
        <w:rPr>
          <w:rFonts w:ascii="David" w:hAnsi="David" w:hint="eastAsia"/>
          <w:rtl/>
        </w:rPr>
        <w:t>תשפ</w:t>
      </w:r>
      <w:r w:rsidRPr="0038437F">
        <w:rPr>
          <w:rFonts w:ascii="David" w:hAnsi="David"/>
          <w:rtl/>
        </w:rPr>
        <w:t xml:space="preserve">"ב הוצעו </w:t>
      </w:r>
      <w:proofErr w:type="spellStart"/>
      <w:r w:rsidRPr="0038437F">
        <w:rPr>
          <w:rFonts w:ascii="David" w:hAnsi="David"/>
          <w:rtl/>
        </w:rPr>
        <w:t>בתכנית</w:t>
      </w:r>
      <w:proofErr w:type="spellEnd"/>
      <w:r w:rsidRPr="0038437F">
        <w:rPr>
          <w:rFonts w:ascii="David" w:hAnsi="David"/>
          <w:rtl/>
        </w:rPr>
        <w:t xml:space="preserve"> השאלונים שלהלן:</w:t>
      </w:r>
    </w:p>
    <w:tbl>
      <w:tblPr>
        <w:bidiVisual/>
        <w:tblW w:w="6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7"/>
        <w:gridCol w:w="704"/>
        <w:gridCol w:w="994"/>
        <w:gridCol w:w="992"/>
        <w:gridCol w:w="1562"/>
      </w:tblGrid>
      <w:tr w:rsidR="00BA1766" w14:paraId="2CD0DBD0" w14:textId="77777777" w:rsidTr="00C3404C">
        <w:trPr>
          <w:jc w:val="center"/>
        </w:trPr>
        <w:tc>
          <w:tcPr>
            <w:tcW w:w="2697" w:type="dxa"/>
            <w:tcBorders>
              <w:top w:val="single" w:sz="18" w:space="0" w:color="auto"/>
              <w:left w:val="single" w:sz="18" w:space="0" w:color="auto"/>
              <w:bottom w:val="single" w:sz="18" w:space="0" w:color="auto"/>
            </w:tcBorders>
            <w:shd w:val="clear" w:color="auto" w:fill="D9D9D9"/>
          </w:tcPr>
          <w:p w14:paraId="7EC19020" w14:textId="77777777" w:rsidR="00BA1766" w:rsidRPr="0062497C" w:rsidRDefault="00BA1766" w:rsidP="008B6CEB">
            <w:pPr>
              <w:keepNext/>
              <w:keepLines/>
              <w:widowControl w:val="0"/>
              <w:spacing w:line="240" w:lineRule="auto"/>
              <w:jc w:val="center"/>
              <w:rPr>
                <w:rFonts w:ascii="David" w:hAnsi="David"/>
                <w:b/>
                <w:bCs/>
                <w:rtl/>
                <w:lang w:eastAsia="en-US"/>
              </w:rPr>
            </w:pPr>
            <w:r w:rsidRPr="0062497C">
              <w:rPr>
                <w:rFonts w:ascii="David" w:hAnsi="David"/>
                <w:b/>
                <w:bCs/>
                <w:color w:val="000000"/>
                <w:rtl/>
              </w:rPr>
              <w:t>מקצוע</w:t>
            </w:r>
          </w:p>
        </w:tc>
        <w:tc>
          <w:tcPr>
            <w:tcW w:w="704" w:type="dxa"/>
            <w:tcBorders>
              <w:top w:val="single" w:sz="18" w:space="0" w:color="auto"/>
              <w:bottom w:val="single" w:sz="18" w:space="0" w:color="auto"/>
              <w:right w:val="single" w:sz="6" w:space="0" w:color="auto"/>
            </w:tcBorders>
            <w:shd w:val="clear" w:color="auto" w:fill="D9D9D9"/>
          </w:tcPr>
          <w:p w14:paraId="62C31AC7" w14:textId="77777777" w:rsidR="00BA1766" w:rsidRPr="0062497C" w:rsidRDefault="00BA1766" w:rsidP="008B6CEB">
            <w:pPr>
              <w:keepNext/>
              <w:keepLines/>
              <w:widowControl w:val="0"/>
              <w:spacing w:line="240" w:lineRule="auto"/>
              <w:jc w:val="center"/>
              <w:rPr>
                <w:rFonts w:ascii="David" w:hAnsi="David"/>
                <w:b/>
                <w:bCs/>
                <w:rtl/>
                <w:lang w:eastAsia="en-US"/>
              </w:rPr>
            </w:pPr>
            <w:r w:rsidRPr="0062497C">
              <w:rPr>
                <w:rFonts w:ascii="David" w:hAnsi="David"/>
                <w:b/>
                <w:bCs/>
                <w:color w:val="000000"/>
                <w:rtl/>
              </w:rPr>
              <w:t xml:space="preserve">מס' </w:t>
            </w:r>
            <w:proofErr w:type="spellStart"/>
            <w:r w:rsidRPr="0062497C">
              <w:rPr>
                <w:rFonts w:ascii="David" w:hAnsi="David"/>
                <w:b/>
                <w:bCs/>
                <w:color w:val="000000"/>
                <w:rtl/>
              </w:rPr>
              <w:t>יח"ל</w:t>
            </w:r>
            <w:proofErr w:type="spellEnd"/>
          </w:p>
        </w:tc>
        <w:tc>
          <w:tcPr>
            <w:tcW w:w="994" w:type="dxa"/>
            <w:tcBorders>
              <w:top w:val="single" w:sz="18" w:space="0" w:color="auto"/>
              <w:left w:val="single" w:sz="6" w:space="0" w:color="auto"/>
              <w:bottom w:val="single" w:sz="18" w:space="0" w:color="auto"/>
            </w:tcBorders>
            <w:shd w:val="clear" w:color="auto" w:fill="D9D9D9"/>
          </w:tcPr>
          <w:p w14:paraId="71E72792" w14:textId="77777777" w:rsidR="00BA1766" w:rsidRPr="0062497C" w:rsidRDefault="00BA1766" w:rsidP="008B6CEB">
            <w:pPr>
              <w:keepNext/>
              <w:keepLines/>
              <w:widowControl w:val="0"/>
              <w:spacing w:line="240" w:lineRule="auto"/>
              <w:jc w:val="center"/>
              <w:rPr>
                <w:rFonts w:ascii="David" w:hAnsi="David"/>
                <w:b/>
                <w:bCs/>
                <w:rtl/>
                <w:lang w:eastAsia="en-US"/>
              </w:rPr>
            </w:pPr>
            <w:r w:rsidRPr="0062497C">
              <w:rPr>
                <w:rFonts w:ascii="David" w:hAnsi="David"/>
                <w:b/>
                <w:bCs/>
                <w:color w:val="000000"/>
                <w:rtl/>
              </w:rPr>
              <w:t>סמל שאלון</w:t>
            </w:r>
          </w:p>
        </w:tc>
        <w:tc>
          <w:tcPr>
            <w:tcW w:w="992" w:type="dxa"/>
            <w:tcBorders>
              <w:top w:val="single" w:sz="18" w:space="0" w:color="auto"/>
              <w:bottom w:val="single" w:sz="18" w:space="0" w:color="auto"/>
            </w:tcBorders>
            <w:shd w:val="clear" w:color="auto" w:fill="D9D9D9"/>
          </w:tcPr>
          <w:p w14:paraId="4BE5FFBA" w14:textId="77777777" w:rsidR="00BA1766" w:rsidRPr="0062497C" w:rsidRDefault="00BA1766" w:rsidP="008B6CEB">
            <w:pPr>
              <w:keepNext/>
              <w:keepLines/>
              <w:widowControl w:val="0"/>
              <w:spacing w:line="240" w:lineRule="auto"/>
              <w:jc w:val="center"/>
              <w:rPr>
                <w:rFonts w:ascii="David" w:hAnsi="David"/>
                <w:b/>
                <w:bCs/>
                <w:color w:val="000000"/>
                <w:rtl/>
              </w:rPr>
            </w:pPr>
            <w:r w:rsidRPr="0062497C">
              <w:rPr>
                <w:rFonts w:ascii="David" w:hAnsi="David"/>
                <w:b/>
                <w:bCs/>
                <w:color w:val="000000"/>
                <w:rtl/>
              </w:rPr>
              <w:t>מספר קבוצות שנפתחו</w:t>
            </w:r>
          </w:p>
        </w:tc>
        <w:tc>
          <w:tcPr>
            <w:tcW w:w="1562" w:type="dxa"/>
            <w:tcBorders>
              <w:top w:val="single" w:sz="18" w:space="0" w:color="auto"/>
              <w:bottom w:val="single" w:sz="18" w:space="0" w:color="auto"/>
              <w:right w:val="single" w:sz="4" w:space="0" w:color="auto"/>
            </w:tcBorders>
            <w:shd w:val="clear" w:color="auto" w:fill="D9D9D9"/>
          </w:tcPr>
          <w:p w14:paraId="51906DCB" w14:textId="77777777" w:rsidR="00BA1766" w:rsidRPr="0062497C" w:rsidRDefault="00BA1766" w:rsidP="008B6CEB">
            <w:pPr>
              <w:keepNext/>
              <w:keepLines/>
              <w:widowControl w:val="0"/>
              <w:spacing w:line="240" w:lineRule="auto"/>
              <w:jc w:val="center"/>
              <w:rPr>
                <w:rFonts w:ascii="David" w:hAnsi="David"/>
                <w:b/>
                <w:bCs/>
                <w:color w:val="000000"/>
                <w:rtl/>
              </w:rPr>
            </w:pPr>
            <w:r w:rsidRPr="0062497C">
              <w:rPr>
                <w:rFonts w:ascii="David" w:hAnsi="David"/>
                <w:b/>
                <w:bCs/>
                <w:color w:val="000000"/>
                <w:rtl/>
              </w:rPr>
              <w:t>מס' תלמידים שנרשמו ללימודים</w:t>
            </w:r>
          </w:p>
        </w:tc>
      </w:tr>
      <w:tr w:rsidR="00BA1766" w14:paraId="2300DF42" w14:textId="77777777" w:rsidTr="00C3404C">
        <w:trPr>
          <w:jc w:val="center"/>
        </w:trPr>
        <w:tc>
          <w:tcPr>
            <w:tcW w:w="2697" w:type="dxa"/>
            <w:tcBorders>
              <w:left w:val="single" w:sz="18" w:space="0" w:color="auto"/>
              <w:bottom w:val="single" w:sz="6" w:space="0" w:color="auto"/>
            </w:tcBorders>
            <w:shd w:val="clear" w:color="auto" w:fill="auto"/>
          </w:tcPr>
          <w:p w14:paraId="638D96F2" w14:textId="77777777" w:rsidR="00BA1766" w:rsidRPr="0062497C" w:rsidRDefault="00BA1766" w:rsidP="008B6CEB">
            <w:pPr>
              <w:keepNext/>
              <w:keepLines/>
              <w:widowControl w:val="0"/>
              <w:spacing w:line="300" w:lineRule="atLeast"/>
              <w:rPr>
                <w:rFonts w:ascii="David" w:hAnsi="David"/>
                <w:rtl/>
                <w:lang w:eastAsia="en-US"/>
              </w:rPr>
            </w:pPr>
            <w:r w:rsidRPr="0062497C">
              <w:rPr>
                <w:rFonts w:ascii="David" w:hAnsi="David"/>
                <w:color w:val="000000"/>
                <w:rtl/>
              </w:rPr>
              <w:t>עברית</w:t>
            </w:r>
          </w:p>
        </w:tc>
        <w:tc>
          <w:tcPr>
            <w:tcW w:w="704" w:type="dxa"/>
            <w:tcBorders>
              <w:bottom w:val="single" w:sz="6" w:space="0" w:color="auto"/>
              <w:right w:val="single" w:sz="6" w:space="0" w:color="auto"/>
            </w:tcBorders>
            <w:shd w:val="clear" w:color="auto" w:fill="auto"/>
          </w:tcPr>
          <w:p w14:paraId="49E4C0B1"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color w:val="000000"/>
                <w:rtl/>
              </w:rPr>
              <w:t>2</w:t>
            </w:r>
          </w:p>
        </w:tc>
        <w:tc>
          <w:tcPr>
            <w:tcW w:w="994" w:type="dxa"/>
            <w:tcBorders>
              <w:left w:val="single" w:sz="6" w:space="0" w:color="auto"/>
              <w:bottom w:val="single" w:sz="6" w:space="0" w:color="auto"/>
            </w:tcBorders>
            <w:shd w:val="clear" w:color="auto" w:fill="auto"/>
          </w:tcPr>
          <w:p w14:paraId="67C12D06"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color w:val="000000"/>
                <w:rtl/>
              </w:rPr>
              <w:t>011281</w:t>
            </w:r>
          </w:p>
        </w:tc>
        <w:tc>
          <w:tcPr>
            <w:tcW w:w="992" w:type="dxa"/>
            <w:tcBorders>
              <w:bottom w:val="single" w:sz="4" w:space="0" w:color="auto"/>
            </w:tcBorders>
            <w:shd w:val="clear" w:color="auto" w:fill="auto"/>
          </w:tcPr>
          <w:p w14:paraId="78E94081"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79</w:t>
            </w:r>
          </w:p>
        </w:tc>
        <w:tc>
          <w:tcPr>
            <w:tcW w:w="1562" w:type="dxa"/>
            <w:tcBorders>
              <w:bottom w:val="single" w:sz="4" w:space="0" w:color="auto"/>
              <w:right w:val="single" w:sz="4" w:space="0" w:color="auto"/>
            </w:tcBorders>
            <w:shd w:val="clear" w:color="auto" w:fill="auto"/>
          </w:tcPr>
          <w:p w14:paraId="275C8256"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1153</w:t>
            </w:r>
          </w:p>
        </w:tc>
      </w:tr>
      <w:tr w:rsidR="00BA1766" w14:paraId="191AD862" w14:textId="77777777" w:rsidTr="00C3404C">
        <w:trPr>
          <w:jc w:val="center"/>
        </w:trPr>
        <w:tc>
          <w:tcPr>
            <w:tcW w:w="2697" w:type="dxa"/>
            <w:tcBorders>
              <w:top w:val="single" w:sz="4" w:space="0" w:color="auto"/>
              <w:left w:val="single" w:sz="18" w:space="0" w:color="auto"/>
            </w:tcBorders>
            <w:shd w:val="clear" w:color="auto" w:fill="auto"/>
          </w:tcPr>
          <w:p w14:paraId="73819B6C" w14:textId="77777777" w:rsidR="00BA1766" w:rsidRPr="0062497C" w:rsidRDefault="00BA1766" w:rsidP="008B6CEB">
            <w:pPr>
              <w:keepNext/>
              <w:keepLines/>
              <w:widowControl w:val="0"/>
              <w:spacing w:line="300" w:lineRule="atLeast"/>
              <w:rPr>
                <w:rFonts w:ascii="David" w:hAnsi="David"/>
                <w:rtl/>
                <w:lang w:eastAsia="en-US"/>
              </w:rPr>
            </w:pPr>
            <w:r w:rsidRPr="0062497C">
              <w:rPr>
                <w:rFonts w:ascii="David" w:hAnsi="David"/>
                <w:color w:val="000000"/>
                <w:rtl/>
              </w:rPr>
              <w:t>מתמטיקה ב</w:t>
            </w:r>
          </w:p>
        </w:tc>
        <w:tc>
          <w:tcPr>
            <w:tcW w:w="704" w:type="dxa"/>
            <w:tcBorders>
              <w:top w:val="single" w:sz="4" w:space="0" w:color="auto"/>
              <w:right w:val="single" w:sz="6" w:space="0" w:color="auto"/>
            </w:tcBorders>
            <w:shd w:val="clear" w:color="auto" w:fill="auto"/>
          </w:tcPr>
          <w:p w14:paraId="4E348421"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color w:val="000000"/>
              </w:rPr>
              <w:t>1</w:t>
            </w:r>
          </w:p>
        </w:tc>
        <w:tc>
          <w:tcPr>
            <w:tcW w:w="994" w:type="dxa"/>
            <w:tcBorders>
              <w:top w:val="single" w:sz="4" w:space="0" w:color="auto"/>
              <w:left w:val="single" w:sz="6" w:space="0" w:color="auto"/>
              <w:right w:val="single" w:sz="4" w:space="0" w:color="auto"/>
            </w:tcBorders>
            <w:shd w:val="clear" w:color="auto" w:fill="auto"/>
          </w:tcPr>
          <w:p w14:paraId="4FBDD69B"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rtl/>
                <w:lang w:eastAsia="en-US"/>
              </w:rPr>
              <w:t>035381</w:t>
            </w:r>
          </w:p>
        </w:tc>
        <w:tc>
          <w:tcPr>
            <w:tcW w:w="992" w:type="dxa"/>
            <w:tcBorders>
              <w:left w:val="single" w:sz="4" w:space="0" w:color="auto"/>
              <w:bottom w:val="single" w:sz="4" w:space="0" w:color="auto"/>
              <w:right w:val="single" w:sz="4" w:space="0" w:color="auto"/>
            </w:tcBorders>
            <w:shd w:val="clear" w:color="auto" w:fill="auto"/>
          </w:tcPr>
          <w:p w14:paraId="40DED25F"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77</w:t>
            </w:r>
          </w:p>
        </w:tc>
        <w:tc>
          <w:tcPr>
            <w:tcW w:w="1562" w:type="dxa"/>
            <w:tcBorders>
              <w:left w:val="single" w:sz="4" w:space="0" w:color="auto"/>
              <w:bottom w:val="single" w:sz="4" w:space="0" w:color="auto"/>
              <w:right w:val="single" w:sz="4" w:space="0" w:color="auto"/>
            </w:tcBorders>
            <w:shd w:val="clear" w:color="auto" w:fill="auto"/>
          </w:tcPr>
          <w:p w14:paraId="3F396D17"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1094</w:t>
            </w:r>
          </w:p>
        </w:tc>
      </w:tr>
      <w:tr w:rsidR="00BA1766" w14:paraId="2DC9AFCB" w14:textId="77777777" w:rsidTr="00C3404C">
        <w:trPr>
          <w:jc w:val="center"/>
        </w:trPr>
        <w:tc>
          <w:tcPr>
            <w:tcW w:w="2697" w:type="dxa"/>
            <w:tcBorders>
              <w:left w:val="single" w:sz="18" w:space="0" w:color="auto"/>
              <w:bottom w:val="single" w:sz="4" w:space="0" w:color="auto"/>
            </w:tcBorders>
            <w:shd w:val="clear" w:color="auto" w:fill="auto"/>
          </w:tcPr>
          <w:p w14:paraId="35EBF6F4" w14:textId="77777777" w:rsidR="00BA1766" w:rsidRPr="0062497C" w:rsidRDefault="00BA1766" w:rsidP="008B6CEB">
            <w:pPr>
              <w:keepNext/>
              <w:keepLines/>
              <w:widowControl w:val="0"/>
              <w:spacing w:line="300" w:lineRule="atLeast"/>
              <w:rPr>
                <w:rFonts w:ascii="David" w:hAnsi="David"/>
                <w:color w:val="000000"/>
                <w:rtl/>
              </w:rPr>
            </w:pPr>
            <w:r w:rsidRPr="0062497C">
              <w:rPr>
                <w:rFonts w:ascii="David" w:hAnsi="David"/>
                <w:color w:val="000000"/>
                <w:rtl/>
              </w:rPr>
              <w:t>מתמטיקה ג</w:t>
            </w:r>
          </w:p>
        </w:tc>
        <w:tc>
          <w:tcPr>
            <w:tcW w:w="704" w:type="dxa"/>
            <w:tcBorders>
              <w:bottom w:val="single" w:sz="4" w:space="0" w:color="auto"/>
              <w:right w:val="single" w:sz="6" w:space="0" w:color="auto"/>
            </w:tcBorders>
            <w:shd w:val="clear" w:color="auto" w:fill="auto"/>
          </w:tcPr>
          <w:p w14:paraId="386DAFD4"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1</w:t>
            </w:r>
          </w:p>
        </w:tc>
        <w:tc>
          <w:tcPr>
            <w:tcW w:w="994" w:type="dxa"/>
            <w:tcBorders>
              <w:left w:val="single" w:sz="6" w:space="0" w:color="auto"/>
              <w:bottom w:val="single" w:sz="4" w:space="0" w:color="auto"/>
              <w:right w:val="single" w:sz="4" w:space="0" w:color="auto"/>
            </w:tcBorders>
            <w:shd w:val="clear" w:color="auto" w:fill="auto"/>
          </w:tcPr>
          <w:p w14:paraId="62FF32E7"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035382</w:t>
            </w:r>
          </w:p>
        </w:tc>
        <w:tc>
          <w:tcPr>
            <w:tcW w:w="992" w:type="dxa"/>
            <w:tcBorders>
              <w:left w:val="single" w:sz="4" w:space="0" w:color="auto"/>
              <w:bottom w:val="single" w:sz="4" w:space="0" w:color="auto"/>
              <w:right w:val="single" w:sz="4" w:space="0" w:color="auto"/>
            </w:tcBorders>
            <w:shd w:val="clear" w:color="auto" w:fill="auto"/>
          </w:tcPr>
          <w:p w14:paraId="7350AE6B"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102</w:t>
            </w:r>
          </w:p>
        </w:tc>
        <w:tc>
          <w:tcPr>
            <w:tcW w:w="1562" w:type="dxa"/>
            <w:tcBorders>
              <w:left w:val="single" w:sz="4" w:space="0" w:color="auto"/>
              <w:bottom w:val="single" w:sz="4" w:space="0" w:color="auto"/>
              <w:right w:val="single" w:sz="4" w:space="0" w:color="auto"/>
            </w:tcBorders>
            <w:shd w:val="clear" w:color="auto" w:fill="auto"/>
          </w:tcPr>
          <w:p w14:paraId="79402B4A"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1577</w:t>
            </w:r>
          </w:p>
        </w:tc>
      </w:tr>
      <w:tr w:rsidR="00BA1766" w14:paraId="459CE9D3" w14:textId="77777777" w:rsidTr="00C3404C">
        <w:trPr>
          <w:jc w:val="center"/>
        </w:trPr>
        <w:tc>
          <w:tcPr>
            <w:tcW w:w="2697" w:type="dxa"/>
            <w:tcBorders>
              <w:left w:val="single" w:sz="18" w:space="0" w:color="auto"/>
            </w:tcBorders>
            <w:shd w:val="clear" w:color="auto" w:fill="auto"/>
          </w:tcPr>
          <w:p w14:paraId="4DF4E334" w14:textId="70A8BEC9" w:rsidR="00BA1766" w:rsidRPr="0062497C" w:rsidRDefault="00BA1766" w:rsidP="00C3404C">
            <w:pPr>
              <w:keepNext/>
              <w:keepLines/>
              <w:widowControl w:val="0"/>
              <w:spacing w:line="300" w:lineRule="atLeast"/>
              <w:jc w:val="left"/>
              <w:rPr>
                <w:rFonts w:ascii="David" w:hAnsi="David"/>
                <w:rtl/>
                <w:lang w:eastAsia="en-US"/>
              </w:rPr>
            </w:pPr>
            <w:r w:rsidRPr="0062497C">
              <w:rPr>
                <w:rFonts w:ascii="David" w:hAnsi="David"/>
                <w:color w:val="000000"/>
                <w:rtl/>
              </w:rPr>
              <w:t>ערבית</w:t>
            </w:r>
            <w:r w:rsidRPr="0062497C">
              <w:rPr>
                <w:rFonts w:ascii="David" w:hAnsi="David"/>
                <w:rtl/>
                <w:lang w:eastAsia="en-US"/>
              </w:rPr>
              <w:t xml:space="preserve"> לערבים - </w:t>
            </w:r>
            <w:r w:rsidRPr="0062497C">
              <w:rPr>
                <w:rFonts w:ascii="David" w:hAnsi="David" w:hint="eastAsia"/>
                <w:rtl/>
                <w:lang w:eastAsia="en-US"/>
              </w:rPr>
              <w:t>לשון</w:t>
            </w:r>
            <w:r w:rsidRPr="0062497C">
              <w:rPr>
                <w:rFonts w:ascii="David" w:hAnsi="David"/>
                <w:rtl/>
                <w:lang w:eastAsia="en-US"/>
              </w:rPr>
              <w:t xml:space="preserve"> </w:t>
            </w:r>
            <w:r w:rsidRPr="0062497C">
              <w:rPr>
                <w:rFonts w:ascii="David" w:hAnsi="David" w:hint="eastAsia"/>
                <w:rtl/>
                <w:lang w:eastAsia="en-US"/>
              </w:rPr>
              <w:t>והבעה</w:t>
            </w:r>
          </w:p>
        </w:tc>
        <w:tc>
          <w:tcPr>
            <w:tcW w:w="704" w:type="dxa"/>
            <w:tcBorders>
              <w:right w:val="single" w:sz="6" w:space="0" w:color="auto"/>
            </w:tcBorders>
            <w:shd w:val="clear" w:color="auto" w:fill="auto"/>
          </w:tcPr>
          <w:p w14:paraId="46BD12E3"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color w:val="000000"/>
              </w:rPr>
              <w:t>2</w:t>
            </w:r>
          </w:p>
        </w:tc>
        <w:tc>
          <w:tcPr>
            <w:tcW w:w="994" w:type="dxa"/>
            <w:tcBorders>
              <w:left w:val="single" w:sz="6" w:space="0" w:color="auto"/>
            </w:tcBorders>
            <w:shd w:val="clear" w:color="auto" w:fill="auto"/>
          </w:tcPr>
          <w:p w14:paraId="5E8A75DD" w14:textId="77777777" w:rsidR="00BA1766" w:rsidRPr="0062497C" w:rsidRDefault="00BA1766" w:rsidP="008B6CEB">
            <w:pPr>
              <w:keepNext/>
              <w:keepLines/>
              <w:widowControl w:val="0"/>
              <w:spacing w:line="300" w:lineRule="atLeast"/>
              <w:jc w:val="center"/>
              <w:rPr>
                <w:rFonts w:ascii="David" w:hAnsi="David"/>
                <w:b/>
                <w:bCs/>
                <w:rtl/>
                <w:lang w:eastAsia="en-US"/>
              </w:rPr>
            </w:pPr>
            <w:r w:rsidRPr="0062497C">
              <w:rPr>
                <w:rFonts w:ascii="David" w:hAnsi="David"/>
                <w:b/>
                <w:bCs/>
                <w:color w:val="000000"/>
                <w:rtl/>
              </w:rPr>
              <w:t>020381</w:t>
            </w:r>
          </w:p>
        </w:tc>
        <w:tc>
          <w:tcPr>
            <w:tcW w:w="992" w:type="dxa"/>
            <w:tcBorders>
              <w:top w:val="single" w:sz="4" w:space="0" w:color="auto"/>
            </w:tcBorders>
            <w:shd w:val="clear" w:color="auto" w:fill="auto"/>
          </w:tcPr>
          <w:p w14:paraId="00D8929B"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19</w:t>
            </w:r>
          </w:p>
        </w:tc>
        <w:tc>
          <w:tcPr>
            <w:tcW w:w="1562" w:type="dxa"/>
            <w:tcBorders>
              <w:top w:val="single" w:sz="4" w:space="0" w:color="auto"/>
              <w:right w:val="single" w:sz="4" w:space="0" w:color="auto"/>
            </w:tcBorders>
            <w:shd w:val="clear" w:color="auto" w:fill="auto"/>
          </w:tcPr>
          <w:p w14:paraId="0F7CE654"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270</w:t>
            </w:r>
          </w:p>
        </w:tc>
      </w:tr>
      <w:tr w:rsidR="00BA1766" w14:paraId="482A4128" w14:textId="77777777" w:rsidTr="00C3404C">
        <w:trPr>
          <w:jc w:val="center"/>
        </w:trPr>
        <w:tc>
          <w:tcPr>
            <w:tcW w:w="2697" w:type="dxa"/>
            <w:tcBorders>
              <w:left w:val="single" w:sz="18" w:space="0" w:color="auto"/>
            </w:tcBorders>
            <w:shd w:val="clear" w:color="auto" w:fill="auto"/>
          </w:tcPr>
          <w:p w14:paraId="2FC329AB" w14:textId="77777777" w:rsidR="00BA1766" w:rsidRPr="0062497C" w:rsidRDefault="00BA1766" w:rsidP="008B6CEB">
            <w:pPr>
              <w:keepNext/>
              <w:keepLines/>
              <w:widowControl w:val="0"/>
              <w:spacing w:line="300" w:lineRule="atLeast"/>
              <w:jc w:val="left"/>
              <w:rPr>
                <w:rFonts w:ascii="David" w:hAnsi="David"/>
                <w:color w:val="000000"/>
                <w:rtl/>
              </w:rPr>
            </w:pPr>
            <w:r w:rsidRPr="0062497C">
              <w:rPr>
                <w:rFonts w:ascii="David" w:hAnsi="David"/>
                <w:color w:val="000000"/>
                <w:rtl/>
              </w:rPr>
              <w:t>ערבית לערבים - ספרות</w:t>
            </w:r>
          </w:p>
        </w:tc>
        <w:tc>
          <w:tcPr>
            <w:tcW w:w="704" w:type="dxa"/>
            <w:tcBorders>
              <w:right w:val="single" w:sz="6" w:space="0" w:color="auto"/>
            </w:tcBorders>
            <w:shd w:val="clear" w:color="auto" w:fill="auto"/>
          </w:tcPr>
          <w:p w14:paraId="6D225764"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1</w:t>
            </w:r>
          </w:p>
        </w:tc>
        <w:tc>
          <w:tcPr>
            <w:tcW w:w="994" w:type="dxa"/>
            <w:tcBorders>
              <w:left w:val="single" w:sz="6" w:space="0" w:color="auto"/>
            </w:tcBorders>
            <w:shd w:val="clear" w:color="auto" w:fill="auto"/>
          </w:tcPr>
          <w:p w14:paraId="597F821A"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20181</w:t>
            </w:r>
          </w:p>
        </w:tc>
        <w:tc>
          <w:tcPr>
            <w:tcW w:w="992" w:type="dxa"/>
            <w:tcBorders>
              <w:bottom w:val="single" w:sz="4" w:space="0" w:color="auto"/>
            </w:tcBorders>
            <w:shd w:val="clear" w:color="auto" w:fill="auto"/>
          </w:tcPr>
          <w:p w14:paraId="0BAEF325"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17</w:t>
            </w:r>
          </w:p>
        </w:tc>
        <w:tc>
          <w:tcPr>
            <w:tcW w:w="1562" w:type="dxa"/>
            <w:tcBorders>
              <w:bottom w:val="single" w:sz="4" w:space="0" w:color="auto"/>
              <w:right w:val="single" w:sz="4" w:space="0" w:color="auto"/>
            </w:tcBorders>
            <w:shd w:val="clear" w:color="auto" w:fill="auto"/>
          </w:tcPr>
          <w:p w14:paraId="51B281CC" w14:textId="77777777" w:rsidR="00BA1766" w:rsidRPr="0062497C" w:rsidRDefault="00BA1766" w:rsidP="008B6CEB">
            <w:pPr>
              <w:keepNext/>
              <w:keepLines/>
              <w:widowControl w:val="0"/>
              <w:spacing w:line="300" w:lineRule="atLeast"/>
              <w:jc w:val="center"/>
              <w:rPr>
                <w:rFonts w:ascii="David" w:hAnsi="David"/>
                <w:b/>
                <w:bCs/>
                <w:color w:val="000000"/>
              </w:rPr>
            </w:pPr>
            <w:r w:rsidRPr="0062497C">
              <w:rPr>
                <w:rFonts w:ascii="David" w:hAnsi="David"/>
                <w:b/>
                <w:bCs/>
                <w:color w:val="000000"/>
                <w:rtl/>
              </w:rPr>
              <w:t>250</w:t>
            </w:r>
          </w:p>
        </w:tc>
      </w:tr>
      <w:tr w:rsidR="00BA1766" w14:paraId="3CBC23B6" w14:textId="77777777" w:rsidTr="00C3404C">
        <w:trPr>
          <w:jc w:val="center"/>
        </w:trPr>
        <w:tc>
          <w:tcPr>
            <w:tcW w:w="4395" w:type="dxa"/>
            <w:gridSpan w:val="3"/>
            <w:tcBorders>
              <w:top w:val="single" w:sz="4" w:space="0" w:color="auto"/>
              <w:left w:val="single" w:sz="18" w:space="0" w:color="auto"/>
              <w:bottom w:val="single" w:sz="18" w:space="0" w:color="auto"/>
              <w:right w:val="single" w:sz="4" w:space="0" w:color="auto"/>
            </w:tcBorders>
            <w:shd w:val="clear" w:color="auto" w:fill="auto"/>
          </w:tcPr>
          <w:p w14:paraId="18127167"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 xml:space="preserve">סה"כ </w:t>
            </w:r>
          </w:p>
        </w:tc>
        <w:tc>
          <w:tcPr>
            <w:tcW w:w="992" w:type="dxa"/>
            <w:tcBorders>
              <w:top w:val="single" w:sz="4" w:space="0" w:color="auto"/>
              <w:left w:val="single" w:sz="4" w:space="0" w:color="auto"/>
              <w:bottom w:val="single" w:sz="18" w:space="0" w:color="auto"/>
              <w:right w:val="single" w:sz="4" w:space="0" w:color="auto"/>
            </w:tcBorders>
            <w:shd w:val="clear" w:color="auto" w:fill="auto"/>
          </w:tcPr>
          <w:p w14:paraId="1695360A" w14:textId="77777777" w:rsidR="00BA1766" w:rsidRPr="0062497C"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294</w:t>
            </w:r>
          </w:p>
        </w:tc>
        <w:tc>
          <w:tcPr>
            <w:tcW w:w="1562" w:type="dxa"/>
            <w:tcBorders>
              <w:top w:val="single" w:sz="4" w:space="0" w:color="auto"/>
              <w:left w:val="single" w:sz="4" w:space="0" w:color="auto"/>
              <w:bottom w:val="single" w:sz="18" w:space="0" w:color="auto"/>
              <w:right w:val="single" w:sz="4" w:space="0" w:color="auto"/>
            </w:tcBorders>
            <w:shd w:val="clear" w:color="auto" w:fill="auto"/>
          </w:tcPr>
          <w:p w14:paraId="7546EB41" w14:textId="77777777" w:rsidR="00BA1766" w:rsidRDefault="00BA1766" w:rsidP="008B6CEB">
            <w:pPr>
              <w:keepNext/>
              <w:keepLines/>
              <w:widowControl w:val="0"/>
              <w:spacing w:line="300" w:lineRule="atLeast"/>
              <w:jc w:val="center"/>
              <w:rPr>
                <w:rFonts w:ascii="David" w:hAnsi="David"/>
                <w:b/>
                <w:bCs/>
                <w:color w:val="000000"/>
                <w:rtl/>
              </w:rPr>
            </w:pPr>
            <w:r w:rsidRPr="0062497C">
              <w:rPr>
                <w:rFonts w:ascii="David" w:hAnsi="David"/>
                <w:b/>
                <w:bCs/>
                <w:color w:val="000000"/>
                <w:rtl/>
              </w:rPr>
              <w:t>4344</w:t>
            </w:r>
          </w:p>
        </w:tc>
      </w:tr>
    </w:tbl>
    <w:p w14:paraId="18B2C3C7" w14:textId="77777777" w:rsidR="00BA1766" w:rsidRDefault="00BA1766" w:rsidP="008B6CEB">
      <w:pPr>
        <w:keepNext/>
        <w:keepLines/>
        <w:widowControl w:val="0"/>
        <w:spacing w:line="300" w:lineRule="atLeast"/>
        <w:ind w:left="2268"/>
        <w:rPr>
          <w:rtl/>
          <w:lang w:eastAsia="en-US"/>
        </w:rPr>
      </w:pPr>
    </w:p>
    <w:p w14:paraId="1D0D67C9" w14:textId="77777777" w:rsidR="00BA1766" w:rsidRPr="0038437F" w:rsidRDefault="00BA1766">
      <w:pPr>
        <w:keepNext/>
        <w:keepLines/>
        <w:widowControl w:val="0"/>
        <w:numPr>
          <w:ilvl w:val="3"/>
          <w:numId w:val="15"/>
        </w:numPr>
        <w:tabs>
          <w:tab w:val="num" w:pos="1418"/>
          <w:tab w:val="num" w:pos="2268"/>
        </w:tabs>
        <w:ind w:left="1984" w:hanging="904"/>
        <w:rPr>
          <w:rFonts w:ascii="David" w:hAnsi="David"/>
        </w:rPr>
      </w:pPr>
      <w:r w:rsidRPr="0038437F">
        <w:rPr>
          <w:rFonts w:ascii="David" w:hAnsi="David"/>
          <w:rtl/>
        </w:rPr>
        <w:t>רשימת השאלונים שתוצע לתלמידים תקבע בכל שנה ע"י המשרד. המשרד רשאי להוסיף ו/או לגרוע מקצועות מהרשימה על פי שיקול דעתו הבלעדי.</w:t>
      </w:r>
    </w:p>
    <w:p w14:paraId="6539A27A" w14:textId="7F71717B" w:rsidR="00BA1766" w:rsidRPr="0038437F" w:rsidRDefault="00BA1766">
      <w:pPr>
        <w:keepNext/>
        <w:keepLines/>
        <w:widowControl w:val="0"/>
        <w:numPr>
          <w:ilvl w:val="3"/>
          <w:numId w:val="15"/>
        </w:numPr>
        <w:tabs>
          <w:tab w:val="num" w:pos="1418"/>
          <w:tab w:val="num" w:pos="2268"/>
          <w:tab w:val="num" w:pos="2835"/>
        </w:tabs>
        <w:ind w:left="1984" w:hanging="904"/>
        <w:rPr>
          <w:rFonts w:ascii="David" w:hAnsi="David"/>
        </w:rPr>
      </w:pPr>
      <w:r w:rsidRPr="0038437F">
        <w:rPr>
          <w:rFonts w:ascii="David" w:hAnsi="David"/>
          <w:rtl/>
        </w:rPr>
        <w:t xml:space="preserve">רשימת </w:t>
      </w:r>
      <w:r w:rsidRPr="0038437F">
        <w:rPr>
          <w:rFonts w:ascii="David" w:hAnsi="David" w:hint="cs"/>
          <w:rtl/>
        </w:rPr>
        <w:t>השאלונים בבחינות הבגרות</w:t>
      </w:r>
      <w:r w:rsidRPr="0038437F">
        <w:rPr>
          <w:rFonts w:ascii="David" w:hAnsi="David"/>
          <w:rtl/>
        </w:rPr>
        <w:t xml:space="preserve"> הסופית ב"מחצית השלישית" – סמסטר קיץ", שניתן יהיה ללמוד ולהיבחן בהם, תיקבע </w:t>
      </w:r>
      <w:r w:rsidR="00492D68">
        <w:rPr>
          <w:rFonts w:ascii="David" w:hAnsi="David" w:hint="cs"/>
          <w:rtl/>
        </w:rPr>
        <w:t xml:space="preserve">על ידי המשרד </w:t>
      </w:r>
      <w:r w:rsidRPr="0038437F">
        <w:rPr>
          <w:rFonts w:ascii="David" w:hAnsi="David"/>
          <w:rtl/>
        </w:rPr>
        <w:t>בסוף מועד הרישום על פי סה"כ הנרשמים בכל אתרי הלימוד . ה</w:t>
      </w:r>
      <w:r w:rsidR="000730D0">
        <w:rPr>
          <w:rFonts w:ascii="David" w:hAnsi="David"/>
          <w:rtl/>
        </w:rPr>
        <w:t>ספק</w:t>
      </w:r>
      <w:r w:rsidRPr="0038437F">
        <w:rPr>
          <w:rFonts w:ascii="David" w:hAnsi="David"/>
          <w:rtl/>
        </w:rPr>
        <w:t xml:space="preserve"> יקבל הודעה על הקורסים שיתקיימו לפני פתיחת </w:t>
      </w:r>
      <w:proofErr w:type="spellStart"/>
      <w:r w:rsidRPr="0038437F">
        <w:rPr>
          <w:rFonts w:ascii="David" w:hAnsi="David"/>
          <w:rtl/>
        </w:rPr>
        <w:t>התכנית</w:t>
      </w:r>
      <w:proofErr w:type="spellEnd"/>
      <w:r w:rsidRPr="0038437F">
        <w:rPr>
          <w:rFonts w:ascii="David" w:hAnsi="David"/>
          <w:rtl/>
        </w:rPr>
        <w:t>.</w:t>
      </w:r>
    </w:p>
    <w:p w14:paraId="7A0BF9C5" w14:textId="2555F862" w:rsidR="00BA1766" w:rsidRPr="0038437F" w:rsidRDefault="00BA1766">
      <w:pPr>
        <w:keepNext/>
        <w:keepLines/>
        <w:widowControl w:val="0"/>
        <w:numPr>
          <w:ilvl w:val="3"/>
          <w:numId w:val="15"/>
        </w:numPr>
        <w:tabs>
          <w:tab w:val="num" w:pos="1418"/>
          <w:tab w:val="num" w:pos="2125"/>
          <w:tab w:val="num" w:pos="2268"/>
        </w:tabs>
        <w:ind w:left="1984" w:hanging="904"/>
        <w:rPr>
          <w:rFonts w:ascii="David" w:hAnsi="David"/>
        </w:rPr>
      </w:pPr>
      <w:r w:rsidRPr="0038437F">
        <w:rPr>
          <w:rFonts w:ascii="David" w:hAnsi="David"/>
          <w:rtl/>
        </w:rPr>
        <w:t xml:space="preserve">רשימת </w:t>
      </w:r>
      <w:r w:rsidRPr="0038437F">
        <w:rPr>
          <w:rFonts w:ascii="David" w:hAnsi="David" w:hint="cs"/>
          <w:rtl/>
        </w:rPr>
        <w:t xml:space="preserve">השאלונים בבחינות הבגרות </w:t>
      </w:r>
      <w:r w:rsidRPr="0038437F">
        <w:rPr>
          <w:rFonts w:ascii="David" w:hAnsi="David"/>
          <w:rtl/>
        </w:rPr>
        <w:t xml:space="preserve">הסופית בכל </w:t>
      </w:r>
      <w:r w:rsidRPr="0038437F">
        <w:rPr>
          <w:rFonts w:ascii="David" w:hAnsi="David" w:hint="cs"/>
          <w:rtl/>
        </w:rPr>
        <w:t xml:space="preserve">מרכז למידה </w:t>
      </w:r>
      <w:r w:rsidRPr="0038437F">
        <w:rPr>
          <w:rFonts w:ascii="David" w:hAnsi="David"/>
          <w:rtl/>
        </w:rPr>
        <w:t xml:space="preserve">שיפעל במסגרת </w:t>
      </w:r>
      <w:proofErr w:type="spellStart"/>
      <w:r w:rsidRPr="0038437F">
        <w:rPr>
          <w:rFonts w:ascii="David" w:hAnsi="David"/>
          <w:rtl/>
        </w:rPr>
        <w:t>התכנית</w:t>
      </w:r>
      <w:proofErr w:type="spellEnd"/>
      <w:r w:rsidRPr="0038437F">
        <w:rPr>
          <w:rFonts w:ascii="David" w:hAnsi="David"/>
          <w:rtl/>
        </w:rPr>
        <w:t xml:space="preserve"> ה"מחצית השלישית – סמסטר קיץ", שניתן יהיה ללמוד ולהיבחן בהם, תיקבע </w:t>
      </w:r>
      <w:r w:rsidR="00492D68">
        <w:rPr>
          <w:rFonts w:ascii="David" w:hAnsi="David" w:hint="cs"/>
          <w:rtl/>
        </w:rPr>
        <w:t>על ידי המשרד</w:t>
      </w:r>
      <w:r w:rsidR="00492D68" w:rsidRPr="0038437F">
        <w:rPr>
          <w:rFonts w:ascii="David" w:hAnsi="David"/>
          <w:rtl/>
        </w:rPr>
        <w:t xml:space="preserve"> </w:t>
      </w:r>
      <w:r w:rsidRPr="0038437F">
        <w:rPr>
          <w:rFonts w:ascii="David" w:hAnsi="David"/>
          <w:rtl/>
        </w:rPr>
        <w:t>בסוף מועד הרישום על פי מספר הנרשמים בכל אתר הלימוד</w:t>
      </w:r>
      <w:r w:rsidRPr="0038437F">
        <w:rPr>
          <w:rFonts w:ascii="David" w:hAnsi="David" w:hint="cs"/>
          <w:rtl/>
        </w:rPr>
        <w:t xml:space="preserve"> על פי הקריטריונים שנקבעו למספר תלמידים מקסימלי בקבוצה.</w:t>
      </w:r>
      <w:r w:rsidRPr="0038437F">
        <w:rPr>
          <w:rFonts w:ascii="David" w:hAnsi="David"/>
          <w:rtl/>
        </w:rPr>
        <w:t xml:space="preserve">(לא בכל </w:t>
      </w:r>
      <w:r w:rsidRPr="0038437F">
        <w:rPr>
          <w:rFonts w:ascii="David" w:hAnsi="David" w:hint="cs"/>
          <w:rtl/>
        </w:rPr>
        <w:t xml:space="preserve">מרכז למידה </w:t>
      </w:r>
      <w:r w:rsidRPr="0038437F">
        <w:rPr>
          <w:rFonts w:ascii="David" w:hAnsi="David"/>
          <w:rtl/>
        </w:rPr>
        <w:t>ניתן יהיה ללמוד את כל המקצועות).</w:t>
      </w:r>
    </w:p>
    <w:p w14:paraId="1BAAF3BC" w14:textId="77777777" w:rsidR="0038437F" w:rsidRPr="0038437F" w:rsidRDefault="0038437F">
      <w:pPr>
        <w:keepNext/>
        <w:keepLines/>
        <w:widowControl w:val="0"/>
        <w:numPr>
          <w:ilvl w:val="2"/>
          <w:numId w:val="15"/>
        </w:numPr>
        <w:tabs>
          <w:tab w:val="num" w:pos="1418"/>
        </w:tabs>
        <w:ind w:left="1701" w:hanging="709"/>
      </w:pPr>
      <w:bookmarkStart w:id="36" w:name="_Ref148370892"/>
      <w:r w:rsidRPr="0038437F">
        <w:rPr>
          <w:rtl/>
        </w:rPr>
        <w:t>שלבי העבודה</w:t>
      </w:r>
      <w:bookmarkEnd w:id="36"/>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1028"/>
        <w:gridCol w:w="580"/>
        <w:gridCol w:w="1059"/>
        <w:gridCol w:w="5519"/>
        <w:gridCol w:w="979"/>
      </w:tblGrid>
      <w:tr w:rsidR="0038437F" w:rsidRPr="0038437F" w14:paraId="20D96257" w14:textId="77777777" w:rsidTr="00E145B9">
        <w:trPr>
          <w:tblHeader/>
        </w:trPr>
        <w:tc>
          <w:tcPr>
            <w:tcW w:w="1464" w:type="dxa"/>
            <w:gridSpan w:val="2"/>
            <w:tcBorders>
              <w:bottom w:val="single" w:sz="4" w:space="0" w:color="auto"/>
            </w:tcBorders>
            <w:shd w:val="clear" w:color="auto" w:fill="2F5496"/>
          </w:tcPr>
          <w:p w14:paraId="459DAD06" w14:textId="77777777" w:rsidR="0038437F" w:rsidRPr="0038437F" w:rsidRDefault="0038437F" w:rsidP="008B6CEB">
            <w:pPr>
              <w:keepNext/>
              <w:keepLines/>
              <w:overflowPunct/>
              <w:autoSpaceDE/>
              <w:autoSpaceDN/>
              <w:adjustRightInd/>
              <w:jc w:val="center"/>
              <w:textAlignment w:val="auto"/>
              <w:rPr>
                <w:rFonts w:ascii="David" w:eastAsia="Calibri" w:hAnsi="David"/>
                <w:b/>
                <w:bCs/>
                <w:color w:val="FFFFFF"/>
                <w:sz w:val="22"/>
                <w:szCs w:val="22"/>
                <w:rtl/>
                <w:lang w:eastAsia="en-US"/>
              </w:rPr>
            </w:pPr>
            <w:r w:rsidRPr="0038437F">
              <w:rPr>
                <w:rFonts w:ascii="David" w:eastAsia="Calibri" w:hAnsi="David"/>
                <w:b/>
                <w:bCs/>
                <w:color w:val="FFFFFF"/>
                <w:sz w:val="22"/>
                <w:szCs w:val="22"/>
                <w:rtl/>
                <w:lang w:eastAsia="en-US"/>
              </w:rPr>
              <w:lastRenderedPageBreak/>
              <w:t>שלב</w:t>
            </w:r>
          </w:p>
        </w:tc>
        <w:tc>
          <w:tcPr>
            <w:tcW w:w="1589" w:type="dxa"/>
            <w:gridSpan w:val="2"/>
            <w:tcBorders>
              <w:bottom w:val="single" w:sz="4" w:space="0" w:color="auto"/>
            </w:tcBorders>
            <w:shd w:val="clear" w:color="auto" w:fill="2F5496"/>
          </w:tcPr>
          <w:p w14:paraId="4D039F89" w14:textId="77777777" w:rsidR="0038437F" w:rsidRPr="0038437F" w:rsidRDefault="0038437F" w:rsidP="008B6CEB">
            <w:pPr>
              <w:keepNext/>
              <w:keepLines/>
              <w:overflowPunct/>
              <w:autoSpaceDE/>
              <w:autoSpaceDN/>
              <w:adjustRightInd/>
              <w:jc w:val="center"/>
              <w:textAlignment w:val="auto"/>
              <w:rPr>
                <w:rFonts w:ascii="David" w:eastAsia="Calibri" w:hAnsi="David"/>
                <w:b/>
                <w:bCs/>
                <w:color w:val="FFFFFF"/>
                <w:sz w:val="22"/>
                <w:szCs w:val="22"/>
                <w:rtl/>
                <w:lang w:eastAsia="en-US"/>
              </w:rPr>
            </w:pPr>
            <w:r w:rsidRPr="0038437F">
              <w:rPr>
                <w:rFonts w:ascii="David" w:eastAsia="Calibri" w:hAnsi="David"/>
                <w:b/>
                <w:bCs/>
                <w:color w:val="FFFFFF"/>
                <w:sz w:val="22"/>
                <w:szCs w:val="22"/>
                <w:rtl/>
                <w:lang w:eastAsia="en-US"/>
              </w:rPr>
              <w:t>תת שלב</w:t>
            </w:r>
          </w:p>
        </w:tc>
        <w:tc>
          <w:tcPr>
            <w:tcW w:w="5376" w:type="dxa"/>
            <w:tcBorders>
              <w:bottom w:val="single" w:sz="4" w:space="0" w:color="auto"/>
            </w:tcBorders>
            <w:shd w:val="clear" w:color="auto" w:fill="2F5496"/>
          </w:tcPr>
          <w:p w14:paraId="1F0C3B3D" w14:textId="77777777" w:rsidR="0038437F" w:rsidRPr="0038437F" w:rsidRDefault="0038437F" w:rsidP="008B6CEB">
            <w:pPr>
              <w:keepNext/>
              <w:keepLines/>
              <w:overflowPunct/>
              <w:autoSpaceDE/>
              <w:autoSpaceDN/>
              <w:adjustRightInd/>
              <w:jc w:val="center"/>
              <w:textAlignment w:val="auto"/>
              <w:rPr>
                <w:rFonts w:ascii="David" w:eastAsia="Calibri" w:hAnsi="David"/>
                <w:b/>
                <w:bCs/>
                <w:color w:val="FFFFFF"/>
                <w:sz w:val="22"/>
                <w:szCs w:val="22"/>
                <w:rtl/>
                <w:lang w:eastAsia="en-US"/>
              </w:rPr>
            </w:pPr>
            <w:r w:rsidRPr="0038437F">
              <w:rPr>
                <w:rFonts w:ascii="David" w:eastAsia="Calibri" w:hAnsi="David"/>
                <w:b/>
                <w:bCs/>
                <w:color w:val="FFFFFF"/>
                <w:sz w:val="22"/>
                <w:szCs w:val="22"/>
                <w:rtl/>
                <w:lang w:eastAsia="en-US"/>
              </w:rPr>
              <w:t>תיאור</w:t>
            </w:r>
          </w:p>
        </w:tc>
        <w:tc>
          <w:tcPr>
            <w:tcW w:w="1200" w:type="dxa"/>
            <w:tcBorders>
              <w:bottom w:val="single" w:sz="4" w:space="0" w:color="auto"/>
            </w:tcBorders>
            <w:shd w:val="clear" w:color="auto" w:fill="2F5496"/>
          </w:tcPr>
          <w:p w14:paraId="33495F4A" w14:textId="77777777" w:rsidR="0038437F" w:rsidRPr="0038437F" w:rsidRDefault="0038437F" w:rsidP="008B6CEB">
            <w:pPr>
              <w:keepNext/>
              <w:keepLines/>
              <w:overflowPunct/>
              <w:autoSpaceDE/>
              <w:autoSpaceDN/>
              <w:adjustRightInd/>
              <w:jc w:val="center"/>
              <w:textAlignment w:val="auto"/>
              <w:rPr>
                <w:rFonts w:ascii="David" w:eastAsia="Calibri" w:hAnsi="David"/>
                <w:b/>
                <w:bCs/>
                <w:color w:val="FFFFFF"/>
                <w:sz w:val="22"/>
                <w:szCs w:val="22"/>
                <w:rtl/>
                <w:lang w:eastAsia="en-US"/>
              </w:rPr>
            </w:pPr>
            <w:r w:rsidRPr="0038437F">
              <w:rPr>
                <w:rFonts w:ascii="David" w:eastAsia="Calibri" w:hAnsi="David"/>
                <w:b/>
                <w:bCs/>
                <w:color w:val="FFFFFF"/>
                <w:sz w:val="22"/>
                <w:szCs w:val="22"/>
                <w:rtl/>
                <w:lang w:eastAsia="en-US"/>
              </w:rPr>
              <w:t>גורם מבצע</w:t>
            </w:r>
          </w:p>
        </w:tc>
      </w:tr>
      <w:tr w:rsidR="0038437F" w:rsidRPr="0038437F" w14:paraId="57707560" w14:textId="77777777" w:rsidTr="00E145B9">
        <w:tc>
          <w:tcPr>
            <w:tcW w:w="458" w:type="dxa"/>
            <w:tcBorders>
              <w:top w:val="single" w:sz="4" w:space="0" w:color="auto"/>
            </w:tcBorders>
            <w:shd w:val="clear" w:color="auto" w:fill="auto"/>
          </w:tcPr>
          <w:p w14:paraId="4E9E6FE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bookmarkStart w:id="37" w:name="_Hlk114393836"/>
            <w:r w:rsidRPr="0038437F">
              <w:rPr>
                <w:rFonts w:ascii="David" w:eastAsia="Calibri" w:hAnsi="David"/>
                <w:sz w:val="22"/>
                <w:szCs w:val="22"/>
                <w:rtl/>
                <w:lang w:eastAsia="en-US"/>
              </w:rPr>
              <w:t>1.</w:t>
            </w:r>
          </w:p>
        </w:tc>
        <w:tc>
          <w:tcPr>
            <w:tcW w:w="1006" w:type="dxa"/>
            <w:tcBorders>
              <w:top w:val="single" w:sz="4" w:space="0" w:color="auto"/>
            </w:tcBorders>
            <w:shd w:val="clear" w:color="auto" w:fill="auto"/>
          </w:tcPr>
          <w:p w14:paraId="2F37077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פרסום </w:t>
            </w:r>
            <w:proofErr w:type="spellStart"/>
            <w:r w:rsidRPr="0038437F">
              <w:rPr>
                <w:rFonts w:ascii="David" w:eastAsia="Calibri" w:hAnsi="David"/>
                <w:sz w:val="22"/>
                <w:szCs w:val="22"/>
                <w:rtl/>
                <w:lang w:eastAsia="en-US"/>
              </w:rPr>
              <w:t>התכנית</w:t>
            </w:r>
            <w:proofErr w:type="spellEnd"/>
          </w:p>
        </w:tc>
        <w:tc>
          <w:tcPr>
            <w:tcW w:w="553" w:type="dxa"/>
            <w:tcBorders>
              <w:top w:val="single" w:sz="4" w:space="0" w:color="auto"/>
            </w:tcBorders>
            <w:shd w:val="clear" w:color="auto" w:fill="auto"/>
          </w:tcPr>
          <w:p w14:paraId="6D27572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36" w:type="dxa"/>
            <w:tcBorders>
              <w:top w:val="single" w:sz="4" w:space="0" w:color="auto"/>
            </w:tcBorders>
            <w:shd w:val="clear" w:color="auto" w:fill="auto"/>
          </w:tcPr>
          <w:p w14:paraId="19480A2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376" w:type="dxa"/>
            <w:tcBorders>
              <w:top w:val="single" w:sz="4" w:space="0" w:color="auto"/>
            </w:tcBorders>
            <w:shd w:val="clear" w:color="auto" w:fill="auto"/>
          </w:tcPr>
          <w:p w14:paraId="77FAE4BA" w14:textId="16EFBD94" w:rsid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hint="cs"/>
                <w:sz w:val="22"/>
                <w:szCs w:val="22"/>
                <w:rtl/>
                <w:lang w:eastAsia="en-US"/>
              </w:rPr>
              <w:t xml:space="preserve">1. </w:t>
            </w:r>
            <w:r w:rsidRPr="0038437F">
              <w:rPr>
                <w:rFonts w:ascii="David" w:eastAsia="Calibri" w:hAnsi="David"/>
                <w:sz w:val="22"/>
                <w:szCs w:val="22"/>
                <w:rtl/>
                <w:lang w:eastAsia="en-US"/>
              </w:rPr>
              <w:t>פרסום מידע על התוכנית לרשות המקומית ובאתר המש</w:t>
            </w:r>
            <w:r>
              <w:rPr>
                <w:rFonts w:ascii="David" w:eastAsia="Calibri" w:hAnsi="David" w:hint="cs"/>
                <w:sz w:val="22"/>
                <w:szCs w:val="22"/>
                <w:rtl/>
                <w:lang w:eastAsia="en-US"/>
              </w:rPr>
              <w:t xml:space="preserve">רד </w:t>
            </w:r>
            <w:r w:rsidRPr="0038437F">
              <w:rPr>
                <w:rFonts w:ascii="David" w:eastAsia="Calibri" w:hAnsi="David"/>
                <w:sz w:val="22"/>
                <w:szCs w:val="22"/>
                <w:rtl/>
                <w:lang w:eastAsia="en-US"/>
              </w:rPr>
              <w:t xml:space="preserve">(לו"ז, קריטריונים לרישום תלמידים, אופן הרישום ועוד) על התוכנית </w:t>
            </w:r>
          </w:p>
          <w:p w14:paraId="0F67615A" w14:textId="05E9AF06" w:rsidR="0038437F" w:rsidRPr="0038437F" w:rsidRDefault="0038437F" w:rsidP="008B6CEB">
            <w:pPr>
              <w:keepNext/>
              <w:keepLines/>
              <w:overflowPunct/>
              <w:autoSpaceDE/>
              <w:autoSpaceDN/>
              <w:adjustRightInd/>
              <w:jc w:val="left"/>
              <w:textAlignment w:val="auto"/>
              <w:rPr>
                <w:rFonts w:ascii="David" w:eastAsia="Calibri" w:hAnsi="David"/>
                <w:sz w:val="22"/>
                <w:szCs w:val="22"/>
                <w:lang w:eastAsia="en-US"/>
              </w:rPr>
            </w:pPr>
            <w:r>
              <w:rPr>
                <w:rFonts w:ascii="David" w:eastAsia="Calibri" w:hAnsi="David" w:hint="cs"/>
                <w:sz w:val="22"/>
                <w:szCs w:val="22"/>
                <w:rtl/>
                <w:lang w:eastAsia="en-US"/>
              </w:rPr>
              <w:t xml:space="preserve">2. </w:t>
            </w:r>
            <w:r w:rsidRPr="0038437F">
              <w:rPr>
                <w:rFonts w:ascii="David" w:eastAsia="Calibri" w:hAnsi="David"/>
                <w:sz w:val="22"/>
                <w:szCs w:val="22"/>
                <w:rtl/>
                <w:lang w:eastAsia="en-US"/>
              </w:rPr>
              <w:t>על פי שיקול דעת המשרד פרסום חוזר מנכ"ל ובו הודעה לרשויות המקומיות ובתי הספר על קיומה של התוכנית ועל התנאים לקבלת תלמידים לתוכנית.</w:t>
            </w:r>
          </w:p>
          <w:p w14:paraId="2DB10ADD" w14:textId="5955CFFF"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hint="cs"/>
                <w:sz w:val="22"/>
                <w:szCs w:val="22"/>
                <w:rtl/>
                <w:lang w:eastAsia="en-US"/>
              </w:rPr>
              <w:t xml:space="preserve">3. </w:t>
            </w:r>
            <w:r w:rsidRPr="0038437F">
              <w:rPr>
                <w:rFonts w:ascii="David" w:eastAsia="Calibri" w:hAnsi="David"/>
                <w:sz w:val="22"/>
                <w:szCs w:val="22"/>
                <w:rtl/>
                <w:lang w:eastAsia="en-US"/>
              </w:rPr>
              <w:t>הכנת חוברת הכוללת את כללי הרישום, תנאי הרישום, מועדי הרשמה. החוברת תישלח על ידי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לאנשי הקשר הרלוונטיים ברשות המקומית ובבתי הספר.</w:t>
            </w:r>
            <w:r w:rsidRPr="0038437F">
              <w:rPr>
                <w:rFonts w:ascii="David" w:eastAsia="Calibri" w:hAnsi="David"/>
                <w:sz w:val="22"/>
                <w:szCs w:val="22"/>
                <w:rtl/>
                <w:lang w:eastAsia="en-US"/>
              </w:rPr>
              <w:tab/>
            </w:r>
          </w:p>
        </w:tc>
        <w:tc>
          <w:tcPr>
            <w:tcW w:w="1200" w:type="dxa"/>
            <w:tcBorders>
              <w:top w:val="single" w:sz="4" w:space="0" w:color="auto"/>
            </w:tcBorders>
            <w:shd w:val="clear" w:color="auto" w:fill="auto"/>
          </w:tcPr>
          <w:p w14:paraId="7BFA969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האגף</w:t>
            </w:r>
          </w:p>
        </w:tc>
      </w:tr>
      <w:bookmarkEnd w:id="37"/>
      <w:tr w:rsidR="0038437F" w:rsidRPr="0038437F" w14:paraId="16B49067" w14:textId="77777777" w:rsidTr="00E145B9">
        <w:tc>
          <w:tcPr>
            <w:tcW w:w="458" w:type="dxa"/>
            <w:vMerge w:val="restart"/>
            <w:tcBorders>
              <w:top w:val="single" w:sz="4" w:space="0" w:color="auto"/>
            </w:tcBorders>
            <w:shd w:val="clear" w:color="auto" w:fill="auto"/>
          </w:tcPr>
          <w:p w14:paraId="1053BF3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w:t>
            </w:r>
          </w:p>
        </w:tc>
        <w:tc>
          <w:tcPr>
            <w:tcW w:w="1006" w:type="dxa"/>
            <w:vMerge w:val="restart"/>
            <w:tcBorders>
              <w:top w:val="single" w:sz="4" w:space="0" w:color="auto"/>
            </w:tcBorders>
            <w:shd w:val="clear" w:color="auto" w:fill="auto"/>
          </w:tcPr>
          <w:p w14:paraId="77DB649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התארגנות</w:t>
            </w:r>
          </w:p>
        </w:tc>
        <w:tc>
          <w:tcPr>
            <w:tcW w:w="553" w:type="dxa"/>
            <w:tcBorders>
              <w:top w:val="single" w:sz="4" w:space="0" w:color="auto"/>
            </w:tcBorders>
            <w:shd w:val="clear" w:color="auto" w:fill="auto"/>
          </w:tcPr>
          <w:p w14:paraId="36ADE25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2.1</w:t>
            </w:r>
          </w:p>
        </w:tc>
        <w:tc>
          <w:tcPr>
            <w:tcW w:w="1036" w:type="dxa"/>
            <w:tcBorders>
              <w:top w:val="single" w:sz="4" w:space="0" w:color="auto"/>
            </w:tcBorders>
            <w:shd w:val="clear" w:color="auto" w:fill="auto"/>
          </w:tcPr>
          <w:p w14:paraId="47D22C4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פנייה לרשויות ובתי הספר</w:t>
            </w:r>
          </w:p>
        </w:tc>
        <w:tc>
          <w:tcPr>
            <w:tcW w:w="5376" w:type="dxa"/>
            <w:tcBorders>
              <w:top w:val="single" w:sz="4" w:space="0" w:color="auto"/>
            </w:tcBorders>
            <w:shd w:val="clear" w:color="auto" w:fill="auto"/>
          </w:tcPr>
          <w:p w14:paraId="64FA8559" w14:textId="56705CE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bookmarkStart w:id="38" w:name="_Hlk119840984"/>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יפנה לבתי הספר ולרשויות העירוניות/אזוריות לצורך חשיפת </w:t>
            </w:r>
            <w:proofErr w:type="spellStart"/>
            <w:r w:rsidRPr="0038437F">
              <w:rPr>
                <w:rFonts w:ascii="David" w:eastAsia="Calibri" w:hAnsi="David"/>
                <w:sz w:val="22"/>
                <w:szCs w:val="22"/>
                <w:rtl/>
                <w:lang w:eastAsia="en-US"/>
              </w:rPr>
              <w:t>התכנית</w:t>
            </w:r>
            <w:proofErr w:type="spellEnd"/>
            <w:r w:rsidRPr="0038437F">
              <w:rPr>
                <w:rFonts w:ascii="David" w:eastAsia="Calibri" w:hAnsi="David"/>
                <w:sz w:val="22"/>
                <w:szCs w:val="22"/>
                <w:rtl/>
                <w:lang w:eastAsia="en-US"/>
              </w:rPr>
              <w:t xml:space="preserve"> ובדיקת ומיפוי הצרכים לקראת הקמת מרכזי למידה לתלמידים, שבתחום אחריותם, על פי הקריטריונים שנקבעו בתוכנית. </w:t>
            </w:r>
          </w:p>
          <w:bookmarkEnd w:id="38"/>
          <w:p w14:paraId="79DA9F70" w14:textId="4987C86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ניתן להקים מרכז למידה רשותי ו/או בית ספרי (ניתן להקים מרכז גם </w:t>
            </w:r>
            <w:r w:rsidR="00002927">
              <w:rPr>
                <w:rFonts w:ascii="David" w:eastAsia="Calibri" w:hAnsi="David" w:hint="cs"/>
                <w:sz w:val="22"/>
                <w:szCs w:val="22"/>
                <w:rtl/>
                <w:lang w:eastAsia="en-US"/>
              </w:rPr>
              <w:t xml:space="preserve">למספר </w:t>
            </w:r>
            <w:r w:rsidRPr="0038437F">
              <w:rPr>
                <w:rFonts w:ascii="David" w:eastAsia="Calibri" w:hAnsi="David"/>
                <w:sz w:val="22"/>
                <w:szCs w:val="22"/>
                <w:rtl/>
                <w:lang w:eastAsia="en-US"/>
              </w:rPr>
              <w:t>רשויות סמוכות)</w:t>
            </w:r>
          </w:p>
        </w:tc>
        <w:tc>
          <w:tcPr>
            <w:tcW w:w="1200" w:type="dxa"/>
            <w:tcBorders>
              <w:top w:val="single" w:sz="4" w:space="0" w:color="auto"/>
            </w:tcBorders>
            <w:shd w:val="clear" w:color="auto" w:fill="auto"/>
          </w:tcPr>
          <w:p w14:paraId="53239268" w14:textId="791F5ACC"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73C42BD4" w14:textId="77777777" w:rsidTr="00E145B9">
        <w:tc>
          <w:tcPr>
            <w:tcW w:w="458" w:type="dxa"/>
            <w:vMerge/>
            <w:shd w:val="clear" w:color="auto" w:fill="auto"/>
          </w:tcPr>
          <w:p w14:paraId="2814731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3912C7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tcBorders>
              <w:top w:val="single" w:sz="4" w:space="0" w:color="auto"/>
            </w:tcBorders>
            <w:shd w:val="clear" w:color="auto" w:fill="auto"/>
          </w:tcPr>
          <w:p w14:paraId="6364115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2.2</w:t>
            </w:r>
          </w:p>
        </w:tc>
        <w:tc>
          <w:tcPr>
            <w:tcW w:w="1036" w:type="dxa"/>
            <w:tcBorders>
              <w:top w:val="single" w:sz="4" w:space="0" w:color="auto"/>
            </w:tcBorders>
            <w:shd w:val="clear" w:color="auto" w:fill="auto"/>
          </w:tcPr>
          <w:p w14:paraId="10FA52AF" w14:textId="63FB1CE5"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רשויות מקומיות/</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בתי ספר</w:t>
            </w:r>
          </w:p>
        </w:tc>
        <w:tc>
          <w:tcPr>
            <w:tcW w:w="5376" w:type="dxa"/>
            <w:tcBorders>
              <w:top w:val="single" w:sz="4" w:space="0" w:color="auto"/>
            </w:tcBorders>
            <w:shd w:val="clear" w:color="auto" w:fill="auto"/>
          </w:tcPr>
          <w:p w14:paraId="128347BB" w14:textId="6E85A874" w:rsidR="0038437F" w:rsidRPr="0038437F" w:rsidRDefault="0038437F" w:rsidP="009E7A2C">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הרשות ו/או מוסד החינוך ימפה את התלמידים הזקוקים </w:t>
            </w:r>
            <w:proofErr w:type="spellStart"/>
            <w:r w:rsidRPr="0038437F">
              <w:rPr>
                <w:rFonts w:ascii="David" w:eastAsia="Calibri" w:hAnsi="David"/>
                <w:sz w:val="22"/>
                <w:szCs w:val="22"/>
                <w:rtl/>
                <w:lang w:eastAsia="en-US"/>
              </w:rPr>
              <w:t>לתכנית</w:t>
            </w:r>
            <w:proofErr w:type="spellEnd"/>
            <w:r w:rsidRPr="0038437F">
              <w:rPr>
                <w:rFonts w:ascii="David" w:eastAsia="Calibri" w:hAnsi="David"/>
                <w:sz w:val="22"/>
                <w:szCs w:val="22"/>
                <w:rtl/>
                <w:lang w:eastAsia="en-US"/>
              </w:rPr>
              <w:t xml:space="preserve"> ויבדוק אילו קבוצות ניתן להקים לצורך הפעלת </w:t>
            </w:r>
            <w:proofErr w:type="spellStart"/>
            <w:r w:rsidRPr="0038437F">
              <w:rPr>
                <w:rFonts w:ascii="David" w:eastAsia="Calibri" w:hAnsi="David"/>
                <w:sz w:val="22"/>
                <w:szCs w:val="22"/>
                <w:rtl/>
                <w:lang w:eastAsia="en-US"/>
              </w:rPr>
              <w:t>התכנית</w:t>
            </w:r>
            <w:proofErr w:type="spellEnd"/>
            <w:r w:rsidRPr="0038437F">
              <w:rPr>
                <w:rFonts w:ascii="David" w:eastAsia="Calibri" w:hAnsi="David"/>
                <w:sz w:val="22"/>
                <w:szCs w:val="22"/>
                <w:rtl/>
                <w:lang w:eastAsia="en-US"/>
              </w:rPr>
              <w:t xml:space="preserve"> ע"פ השאלונים, והקריטריונים להשתתפות </w:t>
            </w:r>
            <w:proofErr w:type="spellStart"/>
            <w:r w:rsidRPr="0038437F">
              <w:rPr>
                <w:rFonts w:ascii="David" w:eastAsia="Calibri" w:hAnsi="David"/>
                <w:sz w:val="22"/>
                <w:szCs w:val="22"/>
                <w:rtl/>
                <w:lang w:eastAsia="en-US"/>
              </w:rPr>
              <w:t>בתכנית</w:t>
            </w:r>
            <w:proofErr w:type="spellEnd"/>
            <w:r w:rsidRPr="0038437F">
              <w:rPr>
                <w:rFonts w:ascii="David" w:eastAsia="Calibri" w:hAnsi="David"/>
                <w:sz w:val="22"/>
                <w:szCs w:val="22"/>
                <w:rtl/>
                <w:lang w:eastAsia="en-US"/>
              </w:rPr>
              <w:t>.</w:t>
            </w:r>
          </w:p>
        </w:tc>
        <w:tc>
          <w:tcPr>
            <w:tcW w:w="1200" w:type="dxa"/>
            <w:tcBorders>
              <w:top w:val="single" w:sz="4" w:space="0" w:color="auto"/>
            </w:tcBorders>
            <w:shd w:val="clear" w:color="auto" w:fill="auto"/>
          </w:tcPr>
          <w:p w14:paraId="5163912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הרשות ו/או מוסד החינוך</w:t>
            </w:r>
          </w:p>
        </w:tc>
      </w:tr>
      <w:tr w:rsidR="0038437F" w:rsidRPr="0038437F" w14:paraId="518FDF25" w14:textId="77777777" w:rsidTr="00E145B9">
        <w:tc>
          <w:tcPr>
            <w:tcW w:w="458" w:type="dxa"/>
            <w:vMerge/>
            <w:shd w:val="clear" w:color="auto" w:fill="auto"/>
          </w:tcPr>
          <w:p w14:paraId="47D259B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6BC91C3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tcBorders>
              <w:top w:val="single" w:sz="4" w:space="0" w:color="auto"/>
            </w:tcBorders>
            <w:shd w:val="clear" w:color="auto" w:fill="auto"/>
          </w:tcPr>
          <w:p w14:paraId="1D4B8C0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2.3</w:t>
            </w:r>
          </w:p>
        </w:tc>
        <w:tc>
          <w:tcPr>
            <w:tcW w:w="1036" w:type="dxa"/>
            <w:tcBorders>
              <w:top w:val="single" w:sz="4" w:space="0" w:color="auto"/>
            </w:tcBorders>
            <w:shd w:val="clear" w:color="auto" w:fill="auto"/>
          </w:tcPr>
          <w:p w14:paraId="76477E58" w14:textId="4D703055"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רשימת</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מרכזי הלמידה</w:t>
            </w:r>
          </w:p>
        </w:tc>
        <w:tc>
          <w:tcPr>
            <w:tcW w:w="5376" w:type="dxa"/>
            <w:tcBorders>
              <w:top w:val="single" w:sz="4" w:space="0" w:color="auto"/>
            </w:tcBorders>
            <w:shd w:val="clear" w:color="auto" w:fill="auto"/>
          </w:tcPr>
          <w:p w14:paraId="2FC6F0B4" w14:textId="42EB4656"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האגף יעביר ל</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את רשימת מרכזי הלמידה שיפתחו </w:t>
            </w:r>
            <w:proofErr w:type="spellStart"/>
            <w:r w:rsidRPr="0038437F">
              <w:rPr>
                <w:rFonts w:ascii="David" w:eastAsia="Calibri" w:hAnsi="David"/>
                <w:sz w:val="22"/>
                <w:szCs w:val="22"/>
                <w:rtl/>
                <w:lang w:eastAsia="en-US"/>
              </w:rPr>
              <w:t>בתכנית</w:t>
            </w:r>
            <w:proofErr w:type="spellEnd"/>
            <w:r w:rsidRPr="0038437F">
              <w:rPr>
                <w:rFonts w:ascii="David" w:eastAsia="Calibri" w:hAnsi="David"/>
                <w:sz w:val="22"/>
                <w:szCs w:val="22"/>
                <w:rtl/>
                <w:lang w:eastAsia="en-US"/>
              </w:rPr>
              <w:t xml:space="preserve"> ואת המועדים להפעלת </w:t>
            </w:r>
            <w:proofErr w:type="spellStart"/>
            <w:r w:rsidRPr="0038437F">
              <w:rPr>
                <w:rFonts w:ascii="David" w:eastAsia="Calibri" w:hAnsi="David"/>
                <w:sz w:val="22"/>
                <w:szCs w:val="22"/>
                <w:rtl/>
                <w:lang w:eastAsia="en-US"/>
              </w:rPr>
              <w:t>התכנית</w:t>
            </w:r>
            <w:proofErr w:type="spellEnd"/>
            <w:r w:rsidRPr="0038437F">
              <w:rPr>
                <w:rFonts w:ascii="David" w:eastAsia="Calibri" w:hAnsi="David"/>
                <w:sz w:val="22"/>
                <w:szCs w:val="22"/>
                <w:rtl/>
                <w:lang w:eastAsia="en-US"/>
              </w:rPr>
              <w:t>.</w:t>
            </w:r>
          </w:p>
        </w:tc>
        <w:tc>
          <w:tcPr>
            <w:tcW w:w="1200" w:type="dxa"/>
            <w:tcBorders>
              <w:top w:val="single" w:sz="4" w:space="0" w:color="auto"/>
            </w:tcBorders>
            <w:shd w:val="clear" w:color="auto" w:fill="auto"/>
          </w:tcPr>
          <w:p w14:paraId="7E0CF13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אגף</w:t>
            </w:r>
          </w:p>
        </w:tc>
      </w:tr>
      <w:tr w:rsidR="00C3404C" w:rsidRPr="0038437F" w14:paraId="6C667FDA" w14:textId="77777777" w:rsidTr="00E145B9">
        <w:trPr>
          <w:trHeight w:val="9091"/>
        </w:trPr>
        <w:tc>
          <w:tcPr>
            <w:tcW w:w="458" w:type="dxa"/>
            <w:vMerge/>
            <w:shd w:val="clear" w:color="auto" w:fill="auto"/>
          </w:tcPr>
          <w:p w14:paraId="17705F97"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4D0FF2D4"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77E39A16"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2.4</w:t>
            </w:r>
          </w:p>
        </w:tc>
        <w:tc>
          <w:tcPr>
            <w:tcW w:w="1036" w:type="dxa"/>
            <w:shd w:val="clear" w:color="auto" w:fill="auto"/>
          </w:tcPr>
          <w:p w14:paraId="719B2D7C"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איתור והקמת מרכזי למידה ע"פ התנאים</w:t>
            </w:r>
          </w:p>
        </w:tc>
        <w:tc>
          <w:tcPr>
            <w:tcW w:w="5376" w:type="dxa"/>
            <w:tcBorders>
              <w:bottom w:val="single" w:sz="4" w:space="0" w:color="auto"/>
            </w:tcBorders>
            <w:shd w:val="clear" w:color="auto" w:fill="auto"/>
          </w:tcPr>
          <w:p w14:paraId="692CD2AC" w14:textId="77777777" w:rsidR="00C3404C" w:rsidRPr="0038437F" w:rsidRDefault="00C3404C" w:rsidP="008B6CEB">
            <w:pPr>
              <w:keepNext/>
              <w:keepLines/>
              <w:overflowPunct/>
              <w:autoSpaceDE/>
              <w:autoSpaceDN/>
              <w:adjustRightInd/>
              <w:jc w:val="left"/>
              <w:textAlignment w:val="auto"/>
              <w:rPr>
                <w:rFonts w:ascii="David" w:eastAsia="Calibri" w:hAnsi="David"/>
                <w:b/>
                <w:bCs/>
                <w:sz w:val="22"/>
                <w:szCs w:val="22"/>
                <w:u w:val="single"/>
                <w:rtl/>
                <w:lang w:eastAsia="en-US"/>
              </w:rPr>
            </w:pPr>
            <w:r w:rsidRPr="0038437F">
              <w:rPr>
                <w:rFonts w:ascii="David" w:eastAsia="Calibri" w:hAnsi="David"/>
                <w:b/>
                <w:bCs/>
                <w:sz w:val="22"/>
                <w:szCs w:val="22"/>
                <w:rtl/>
                <w:lang w:eastAsia="en-US"/>
              </w:rPr>
              <w:t xml:space="preserve">2.4.1 </w:t>
            </w:r>
            <w:r w:rsidRPr="0038437F">
              <w:rPr>
                <w:rFonts w:ascii="David" w:eastAsia="Calibri" w:hAnsi="David"/>
                <w:b/>
                <w:bCs/>
                <w:sz w:val="22"/>
                <w:szCs w:val="22"/>
                <w:u w:val="single"/>
                <w:rtl/>
                <w:lang w:eastAsia="en-US"/>
              </w:rPr>
              <w:t>מרכז למידה אזורי/בית ספרי:</w:t>
            </w:r>
          </w:p>
          <w:p w14:paraId="128B853C" w14:textId="56F61F64"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איתור מרכז לימוד בו תופעל </w:t>
            </w:r>
            <w:proofErr w:type="spellStart"/>
            <w:r w:rsidRPr="0038437F">
              <w:rPr>
                <w:rFonts w:ascii="David" w:eastAsia="Calibri" w:hAnsi="David"/>
                <w:sz w:val="22"/>
                <w:szCs w:val="22"/>
                <w:rtl/>
                <w:lang w:eastAsia="en-US"/>
              </w:rPr>
              <w:t>התכנית</w:t>
            </w:r>
            <w:proofErr w:type="spellEnd"/>
            <w:r w:rsidRPr="0038437F">
              <w:rPr>
                <w:rFonts w:ascii="David" w:eastAsia="Calibri" w:hAnsi="David"/>
                <w:sz w:val="22"/>
                <w:szCs w:val="22"/>
                <w:rtl/>
                <w:lang w:eastAsia="en-US"/>
              </w:rPr>
              <w:t xml:space="preserve"> בשיתוף עם ה</w:t>
            </w:r>
            <w:r w:rsidR="000730D0">
              <w:rPr>
                <w:rFonts w:ascii="David" w:eastAsia="Calibri" w:hAnsi="David"/>
                <w:sz w:val="22"/>
                <w:szCs w:val="22"/>
                <w:rtl/>
                <w:lang w:eastAsia="en-US"/>
              </w:rPr>
              <w:t>ספק</w:t>
            </w:r>
            <w:r w:rsidRPr="0038437F">
              <w:rPr>
                <w:rFonts w:ascii="David" w:eastAsia="Calibri" w:hAnsi="David"/>
                <w:sz w:val="22"/>
                <w:szCs w:val="22"/>
                <w:rtl/>
                <w:lang w:eastAsia="en-US"/>
              </w:rPr>
              <w:t>.</w:t>
            </w:r>
          </w:p>
          <w:p w14:paraId="0D830247" w14:textId="77777777" w:rsidR="00C3404C" w:rsidRPr="0038437F" w:rsidRDefault="00C3404C" w:rsidP="008B6CEB">
            <w:pPr>
              <w:keepNext/>
              <w:keepLines/>
              <w:overflowPunct/>
              <w:autoSpaceDE/>
              <w:autoSpaceDN/>
              <w:adjustRightInd/>
              <w:jc w:val="left"/>
              <w:textAlignment w:val="auto"/>
              <w:rPr>
                <w:rFonts w:ascii="David" w:eastAsia="Calibri" w:hAnsi="David"/>
                <w:b/>
                <w:bCs/>
                <w:sz w:val="22"/>
                <w:szCs w:val="22"/>
                <w:u w:val="single"/>
                <w:rtl/>
                <w:lang w:eastAsia="en-US"/>
              </w:rPr>
            </w:pPr>
            <w:r w:rsidRPr="0038437F">
              <w:rPr>
                <w:rFonts w:ascii="David" w:eastAsia="Calibri" w:hAnsi="David"/>
                <w:b/>
                <w:bCs/>
                <w:sz w:val="22"/>
                <w:szCs w:val="22"/>
                <w:u w:val="single"/>
                <w:rtl/>
                <w:lang w:eastAsia="en-US"/>
              </w:rPr>
              <w:t xml:space="preserve">2.4.2מרכזי למידה בית </w:t>
            </w:r>
            <w:proofErr w:type="spellStart"/>
            <w:r w:rsidRPr="0038437F">
              <w:rPr>
                <w:rFonts w:ascii="David" w:eastAsia="Calibri" w:hAnsi="David"/>
                <w:b/>
                <w:bCs/>
                <w:sz w:val="22"/>
                <w:szCs w:val="22"/>
                <w:u w:val="single"/>
                <w:rtl/>
                <w:lang w:eastAsia="en-US"/>
              </w:rPr>
              <w:t>ספריים</w:t>
            </w:r>
            <w:proofErr w:type="spellEnd"/>
            <w:r w:rsidRPr="0038437F">
              <w:rPr>
                <w:rFonts w:ascii="David" w:eastAsia="Calibri" w:hAnsi="David"/>
                <w:b/>
                <w:bCs/>
                <w:sz w:val="22"/>
                <w:szCs w:val="22"/>
                <w:u w:val="single"/>
                <w:rtl/>
                <w:lang w:eastAsia="en-US"/>
              </w:rPr>
              <w:t>/אזוריים:</w:t>
            </w:r>
          </w:p>
          <w:p w14:paraId="75FB0919"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 מרכזי הלמידה נדרשים לעמוד בתנאים הבאים:</w:t>
            </w:r>
          </w:p>
          <w:p w14:paraId="1B34F70B" w14:textId="72697893"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 המתקן איננו בתקופת שיפוצים במהלך הקיץ ואף אינו נמצא בקרבת מתקן המצוי בשיפוצים (במיוחד רעש ואבק).</w:t>
            </w:r>
          </w:p>
          <w:p w14:paraId="3A31484D" w14:textId="77777777" w:rsidR="00C3404C"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 הכיתות ממוזגות או מאווררות.</w:t>
            </w:r>
          </w:p>
          <w:p w14:paraId="552AE1B3" w14:textId="776D9658"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 לכל קבוצת לימוד מוקצה חדר לימוד אחד.</w:t>
            </w:r>
          </w:p>
          <w:p w14:paraId="5F534163" w14:textId="77777777" w:rsidR="00C3404C"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(4) חדר מורים מצויד וכולל מחשב העומד לרשות מורי התוכנית.</w:t>
            </w:r>
          </w:p>
          <w:p w14:paraId="14BF8904" w14:textId="77777777" w:rsidR="00C3404C"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(5) חדר למנהל אתר הלימוד מצויד במחשב.</w:t>
            </w:r>
          </w:p>
          <w:p w14:paraId="5B00BB34" w14:textId="77777777" w:rsidR="00C3404C"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 מוקד לשירותי מזכירות</w:t>
            </w:r>
          </w:p>
          <w:p w14:paraId="6F06C102" w14:textId="7466C2CB"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 מספר כיתות נדרש ליום בחינות הבגרות </w:t>
            </w:r>
            <w:r w:rsidR="00002927">
              <w:rPr>
                <w:rFonts w:ascii="David" w:eastAsia="Calibri" w:hAnsi="David" w:hint="cs"/>
                <w:sz w:val="22"/>
                <w:szCs w:val="22"/>
                <w:rtl/>
                <w:lang w:eastAsia="en-US"/>
              </w:rPr>
              <w:t xml:space="preserve">התואם את מספר הנבחנים בתוכנית ומספר השאלונים בהם מבוצעות הבחינות </w:t>
            </w:r>
            <w:r w:rsidRPr="0038437F">
              <w:rPr>
                <w:rFonts w:ascii="David" w:eastAsia="Calibri" w:hAnsi="David"/>
                <w:sz w:val="22"/>
                <w:szCs w:val="22"/>
                <w:rtl/>
                <w:lang w:eastAsia="en-US"/>
              </w:rPr>
              <w:t>בהתאם לכללי אגף הבחינות.</w:t>
            </w:r>
          </w:p>
          <w:p w14:paraId="0D79DF6B" w14:textId="4A223533" w:rsidR="00C3404C" w:rsidRPr="0038437F" w:rsidRDefault="00C3404C" w:rsidP="00002927">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ב. ה</w:t>
            </w:r>
            <w:r w:rsidR="00002927">
              <w:rPr>
                <w:rFonts w:ascii="David" w:eastAsia="Calibri" w:hAnsi="David" w:hint="cs"/>
                <w:sz w:val="22"/>
                <w:szCs w:val="22"/>
                <w:rtl/>
                <w:lang w:eastAsia="en-US"/>
              </w:rPr>
              <w:t xml:space="preserve">ספק יוודא </w:t>
            </w:r>
            <w:r w:rsidRPr="0038437F">
              <w:rPr>
                <w:rFonts w:ascii="David" w:eastAsia="Calibri" w:hAnsi="David"/>
                <w:sz w:val="22"/>
                <w:szCs w:val="22"/>
                <w:rtl/>
                <w:lang w:eastAsia="en-US"/>
              </w:rPr>
              <w:t>מימון אבטחה, ניקיון, תחזוקה, ציוד מתכלה, ציוד משרדי וציוד תקשורת</w:t>
            </w:r>
            <w:r w:rsidR="00002927">
              <w:rPr>
                <w:rFonts w:ascii="David" w:eastAsia="Calibri" w:hAnsi="David" w:hint="cs"/>
                <w:sz w:val="22"/>
                <w:szCs w:val="22"/>
                <w:rtl/>
                <w:lang w:eastAsia="en-US"/>
              </w:rPr>
              <w:t xml:space="preserve"> על ידי הרשות המקומית באמצעות החתמתה על </w:t>
            </w:r>
            <w:r w:rsidRPr="0038437F">
              <w:rPr>
                <w:rFonts w:ascii="David" w:eastAsia="Calibri" w:hAnsi="David"/>
                <w:sz w:val="22"/>
                <w:szCs w:val="22"/>
                <w:rtl/>
                <w:lang w:eastAsia="en-US"/>
              </w:rPr>
              <w:t>התחייבות לפתיחת מרכז למידה בישוב, מצ"ב נספח 9 – טופס התחייבות הרשות המקומית / הבעלות</w:t>
            </w:r>
            <w:r w:rsidR="00002927">
              <w:rPr>
                <w:rFonts w:ascii="David" w:eastAsia="Calibri" w:hAnsi="David" w:hint="cs"/>
                <w:sz w:val="22"/>
                <w:szCs w:val="22"/>
                <w:rtl/>
                <w:lang w:eastAsia="en-US"/>
              </w:rPr>
              <w:t xml:space="preserve"> וכן יוודא בפועל את עמידת הרשות בהתחייבותה</w:t>
            </w:r>
            <w:r w:rsidRPr="0038437F">
              <w:rPr>
                <w:rFonts w:ascii="David" w:eastAsia="Calibri" w:hAnsi="David"/>
                <w:sz w:val="22"/>
                <w:szCs w:val="22"/>
                <w:rtl/>
                <w:lang w:eastAsia="en-US"/>
              </w:rPr>
              <w:t xml:space="preserve">. </w:t>
            </w:r>
          </w:p>
          <w:p w14:paraId="177CCE09" w14:textId="1D5FD120" w:rsidR="00C3404C" w:rsidRPr="0038437F" w:rsidRDefault="00C3404C" w:rsidP="008B6CEB">
            <w:pPr>
              <w:keepNext/>
              <w:keepLines/>
              <w:jc w:val="left"/>
              <w:rPr>
                <w:rFonts w:ascii="David" w:eastAsia="Calibri" w:hAnsi="David"/>
                <w:sz w:val="22"/>
                <w:szCs w:val="22"/>
                <w:rtl/>
                <w:lang w:eastAsia="en-US"/>
              </w:rPr>
            </w:pP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אינו נושא בעלויות אלה, אולם באחריותו המלאה להיות בקשר רצוף עם הרשות המקומית על מנת להבטיח קבלת כל  השירותים הנדרשים.  </w:t>
            </w:r>
          </w:p>
          <w:p w14:paraId="4E5B9152" w14:textId="066595C5"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ג. קבלת התחייבות בכתב מהרשות המקומית לא לבצע שיפוצים במבנה במהלך הפעלת התוכנית. </w:t>
            </w:r>
          </w:p>
          <w:p w14:paraId="00EE39AF" w14:textId="32A5EBA3"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ד. באחריות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לתאם עם </w:t>
            </w:r>
            <w:r w:rsidR="00006CD9">
              <w:rPr>
                <w:rFonts w:ascii="David" w:eastAsia="Calibri" w:hAnsi="David" w:hint="cs"/>
                <w:sz w:val="22"/>
                <w:szCs w:val="22"/>
                <w:rtl/>
                <w:lang w:eastAsia="en-US"/>
              </w:rPr>
              <w:t>האגף</w:t>
            </w:r>
            <w:r w:rsidRPr="0038437F">
              <w:rPr>
                <w:rFonts w:ascii="David" w:eastAsia="Calibri" w:hAnsi="David"/>
                <w:sz w:val="22"/>
                <w:szCs w:val="22"/>
                <w:rtl/>
                <w:lang w:eastAsia="en-US"/>
              </w:rPr>
              <w:t xml:space="preserve">, קבלת </w:t>
            </w:r>
            <w:r w:rsidR="00006CD9">
              <w:rPr>
                <w:rFonts w:ascii="David" w:eastAsia="Calibri" w:hAnsi="David" w:hint="cs"/>
                <w:sz w:val="22"/>
                <w:szCs w:val="22"/>
                <w:rtl/>
                <w:lang w:eastAsia="en-US"/>
              </w:rPr>
              <w:t xml:space="preserve">פרטים אודות קבלת </w:t>
            </w:r>
            <w:r w:rsidRPr="0038437F">
              <w:rPr>
                <w:rFonts w:ascii="David" w:eastAsia="Calibri" w:hAnsi="David"/>
                <w:sz w:val="22"/>
                <w:szCs w:val="22"/>
                <w:rtl/>
                <w:lang w:eastAsia="en-US"/>
              </w:rPr>
              <w:t xml:space="preserve">שירותי עזרה ראשונה באמצעות </w:t>
            </w:r>
            <w:r w:rsidR="00006CD9">
              <w:rPr>
                <w:rFonts w:ascii="David" w:eastAsia="Calibri" w:hAnsi="David" w:hint="cs"/>
                <w:sz w:val="22"/>
                <w:szCs w:val="22"/>
                <w:rtl/>
                <w:lang w:eastAsia="en-US"/>
              </w:rPr>
              <w:t>הגורם המספק שירותי עזרה ראשונה ל</w:t>
            </w:r>
            <w:r w:rsidRPr="0038437F">
              <w:rPr>
                <w:rFonts w:ascii="David" w:eastAsia="Calibri" w:hAnsi="David"/>
                <w:sz w:val="22"/>
                <w:szCs w:val="22"/>
                <w:rtl/>
                <w:lang w:eastAsia="en-US"/>
              </w:rPr>
              <w:t xml:space="preserve">משרד החינוך. </w:t>
            </w:r>
          </w:p>
          <w:p w14:paraId="4E27B010" w14:textId="224D9D70" w:rsidR="00C3404C" w:rsidRPr="0038437F" w:rsidRDefault="00C3404C" w:rsidP="008B6CEB">
            <w:pPr>
              <w:keepNext/>
              <w:keepLines/>
              <w:jc w:val="left"/>
              <w:rPr>
                <w:rFonts w:ascii="David" w:eastAsia="Calibri" w:hAnsi="David"/>
                <w:sz w:val="22"/>
                <w:szCs w:val="22"/>
                <w:rtl/>
                <w:lang w:eastAsia="en-US"/>
              </w:rPr>
            </w:pPr>
            <w:r>
              <w:rPr>
                <w:rFonts w:ascii="David" w:eastAsia="Calibri" w:hAnsi="David" w:hint="cs"/>
                <w:sz w:val="22"/>
                <w:szCs w:val="22"/>
                <w:rtl/>
                <w:lang w:eastAsia="en-US"/>
              </w:rPr>
              <w:t>ה</w:t>
            </w:r>
            <w:r w:rsidRPr="0038437F">
              <w:rPr>
                <w:rFonts w:ascii="David" w:eastAsia="Calibri" w:hAnsi="David"/>
                <w:sz w:val="22"/>
                <w:szCs w:val="22"/>
                <w:rtl/>
                <w:lang w:eastAsia="en-US"/>
              </w:rPr>
              <w:t>. באחריות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לקבל את אישור משרד החינוך להחזקת בסיס מידע.</w:t>
            </w:r>
          </w:p>
          <w:p w14:paraId="2BB8C71A" w14:textId="46488087" w:rsidR="00C3404C" w:rsidRPr="0038437F" w:rsidRDefault="00C3404C" w:rsidP="008B6CEB">
            <w:pPr>
              <w:keepNext/>
              <w:keepLines/>
              <w:overflowPunct/>
              <w:autoSpaceDE/>
              <w:autoSpaceDN/>
              <w:adjustRightInd/>
              <w:jc w:val="left"/>
              <w:textAlignment w:val="auto"/>
              <w:rPr>
                <w:rFonts w:ascii="David" w:eastAsia="Calibri" w:hAnsi="David"/>
                <w:b/>
                <w:bCs/>
                <w:sz w:val="22"/>
                <w:szCs w:val="22"/>
                <w:u w:val="single"/>
                <w:rtl/>
                <w:lang w:eastAsia="en-US"/>
              </w:rPr>
            </w:pPr>
            <w:r w:rsidRPr="0038437F">
              <w:rPr>
                <w:rFonts w:ascii="David" w:eastAsia="Calibri" w:hAnsi="David"/>
                <w:b/>
                <w:bCs/>
                <w:sz w:val="22"/>
                <w:szCs w:val="22"/>
                <w:u w:val="single"/>
                <w:rtl/>
                <w:lang w:eastAsia="en-US"/>
              </w:rPr>
              <w:t>2.4.3 באחריות משרד החינוך לקבוע האם אתר הלימוד הקיים, ישמש גם כמרכז היבחנות.</w:t>
            </w:r>
          </w:p>
        </w:tc>
        <w:tc>
          <w:tcPr>
            <w:tcW w:w="1200" w:type="dxa"/>
            <w:tcBorders>
              <w:bottom w:val="single" w:sz="4" w:space="0" w:color="auto"/>
            </w:tcBorders>
            <w:shd w:val="clear" w:color="auto" w:fill="auto"/>
          </w:tcPr>
          <w:p w14:paraId="6ABAEFFB" w14:textId="3934B271"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באחריות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w:t>
            </w:r>
            <w:r w:rsidR="00002927">
              <w:rPr>
                <w:rFonts w:ascii="David" w:eastAsia="Calibri" w:hAnsi="David" w:hint="cs"/>
                <w:sz w:val="22"/>
                <w:szCs w:val="22"/>
                <w:rtl/>
                <w:lang w:eastAsia="en-US"/>
              </w:rPr>
              <w:t xml:space="preserve">כמפורט בתיאור המשימה תוך </w:t>
            </w:r>
            <w:r w:rsidRPr="0038437F">
              <w:rPr>
                <w:rFonts w:ascii="David" w:eastAsia="Calibri" w:hAnsi="David"/>
                <w:sz w:val="22"/>
                <w:szCs w:val="22"/>
                <w:rtl/>
                <w:lang w:eastAsia="en-US"/>
              </w:rPr>
              <w:t>התנהלות מול - הרשות המקומית ו/או מוסדות החינוך ו/או</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 xml:space="preserve">משרד החינוך </w:t>
            </w:r>
          </w:p>
          <w:p w14:paraId="20957196" w14:textId="77777777" w:rsidR="00C3404C" w:rsidRPr="0038437F" w:rsidRDefault="00C3404C"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 </w:t>
            </w:r>
          </w:p>
          <w:p w14:paraId="20335592" w14:textId="77777777" w:rsidR="00C3404C" w:rsidRPr="0038437F" w:rsidRDefault="00C3404C" w:rsidP="008B6CEB">
            <w:pPr>
              <w:keepNext/>
              <w:keepLines/>
              <w:jc w:val="left"/>
              <w:rPr>
                <w:rFonts w:ascii="David" w:eastAsia="Calibri" w:hAnsi="David"/>
                <w:sz w:val="22"/>
                <w:szCs w:val="22"/>
                <w:rtl/>
                <w:lang w:eastAsia="en-US"/>
              </w:rPr>
            </w:pPr>
          </w:p>
        </w:tc>
      </w:tr>
      <w:tr w:rsidR="0038437F" w:rsidRPr="0038437F" w14:paraId="5151DE82" w14:textId="77777777" w:rsidTr="00E145B9">
        <w:trPr>
          <w:trHeight w:val="2948"/>
        </w:trPr>
        <w:tc>
          <w:tcPr>
            <w:tcW w:w="458" w:type="dxa"/>
            <w:vMerge/>
            <w:shd w:val="clear" w:color="auto" w:fill="auto"/>
          </w:tcPr>
          <w:p w14:paraId="1E925EB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7048F86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vMerge w:val="restart"/>
            <w:shd w:val="clear" w:color="auto" w:fill="auto"/>
          </w:tcPr>
          <w:p w14:paraId="3A6FA59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2.5</w:t>
            </w:r>
          </w:p>
        </w:tc>
        <w:tc>
          <w:tcPr>
            <w:tcW w:w="1036" w:type="dxa"/>
            <w:vMerge w:val="restart"/>
            <w:shd w:val="clear" w:color="auto" w:fill="auto"/>
          </w:tcPr>
          <w:p w14:paraId="6831A2C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גיוס והעסקת מנהלי מרכזי למידה אזוריים ובית </w:t>
            </w:r>
            <w:proofErr w:type="spellStart"/>
            <w:r w:rsidRPr="0038437F">
              <w:rPr>
                <w:rFonts w:ascii="David" w:eastAsia="Calibri" w:hAnsi="David"/>
                <w:sz w:val="22"/>
                <w:szCs w:val="22"/>
                <w:rtl/>
                <w:lang w:eastAsia="en-US"/>
              </w:rPr>
              <w:t>ספריים</w:t>
            </w:r>
            <w:proofErr w:type="spellEnd"/>
            <w:r w:rsidRPr="0038437F">
              <w:rPr>
                <w:rFonts w:ascii="David" w:eastAsia="Calibri" w:hAnsi="David"/>
                <w:sz w:val="22"/>
                <w:szCs w:val="22"/>
                <w:rtl/>
                <w:lang w:eastAsia="en-US"/>
              </w:rPr>
              <w:t xml:space="preserve"> והכשרתם</w:t>
            </w:r>
          </w:p>
        </w:tc>
        <w:tc>
          <w:tcPr>
            <w:tcW w:w="5376" w:type="dxa"/>
            <w:shd w:val="clear" w:color="auto" w:fill="auto"/>
          </w:tcPr>
          <w:p w14:paraId="533F4460" w14:textId="77777777" w:rsidR="0038437F" w:rsidRPr="0038437F" w:rsidRDefault="0038437F" w:rsidP="008B6CEB">
            <w:pPr>
              <w:keepNext/>
              <w:keepLines/>
              <w:overflowPunct/>
              <w:autoSpaceDE/>
              <w:autoSpaceDN/>
              <w:adjustRightInd/>
              <w:jc w:val="left"/>
              <w:textAlignment w:val="auto"/>
              <w:rPr>
                <w:rFonts w:ascii="David" w:eastAsia="Calibri" w:hAnsi="David"/>
                <w:b/>
                <w:bCs/>
                <w:sz w:val="22"/>
                <w:szCs w:val="22"/>
                <w:rtl/>
                <w:lang w:eastAsia="en-US"/>
              </w:rPr>
            </w:pPr>
            <w:r w:rsidRPr="0038437F">
              <w:rPr>
                <w:rFonts w:ascii="David" w:eastAsia="Calibri" w:hAnsi="David"/>
                <w:b/>
                <w:bCs/>
                <w:sz w:val="22"/>
                <w:szCs w:val="22"/>
                <w:rtl/>
                <w:lang w:eastAsia="en-US"/>
              </w:rPr>
              <w:t xml:space="preserve">2.5.1 </w:t>
            </w:r>
            <w:r w:rsidRPr="0038437F">
              <w:rPr>
                <w:rFonts w:ascii="David" w:eastAsia="Calibri" w:hAnsi="David"/>
                <w:b/>
                <w:bCs/>
                <w:sz w:val="22"/>
                <w:szCs w:val="22"/>
                <w:u w:val="single"/>
                <w:rtl/>
                <w:lang w:eastAsia="en-US"/>
              </w:rPr>
              <w:t>גיוס והעסקת מנהלי מרכזי למידה:</w:t>
            </w:r>
          </w:p>
          <w:p w14:paraId="3D2EEFAA" w14:textId="2800CE4C"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גיוס מנהלי מרכזי למידה העומדים בדרישות המפורטות במכרז. </w:t>
            </w:r>
          </w:p>
          <w:p w14:paraId="2B15DD17" w14:textId="74565A8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מנהל מרכז למידה יכול להיות מהרשות ו/או ממוסד החינ</w:t>
            </w:r>
            <w:r>
              <w:rPr>
                <w:rFonts w:ascii="David" w:eastAsia="Calibri" w:hAnsi="David" w:hint="cs"/>
                <w:sz w:val="22"/>
                <w:szCs w:val="22"/>
                <w:rtl/>
                <w:lang w:eastAsia="en-US"/>
              </w:rPr>
              <w:t xml:space="preserve">וך </w:t>
            </w:r>
            <w:r w:rsidRPr="0038437F">
              <w:rPr>
                <w:rFonts w:ascii="David" w:eastAsia="Calibri" w:hAnsi="David"/>
                <w:sz w:val="22"/>
                <w:szCs w:val="22"/>
                <w:rtl/>
                <w:lang w:eastAsia="en-US"/>
              </w:rPr>
              <w:t xml:space="preserve">(למעט מנהל המוסד) בו ממוקם מרכז הלימוד או מחוץ לו. </w:t>
            </w:r>
          </w:p>
          <w:p w14:paraId="00CF8457" w14:textId="2FDB4542" w:rsidR="0038437F" w:rsidRPr="0038437F" w:rsidRDefault="0038437F" w:rsidP="008B6CEB">
            <w:pPr>
              <w:keepNext/>
              <w:keepLines/>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rPr>
              <w:t>במקרה של מרכז למידה  בו ישנן פחות מ-</w:t>
            </w:r>
            <w:r w:rsidRPr="0038437F">
              <w:rPr>
                <w:rFonts w:ascii="David" w:eastAsia="Calibri" w:hAnsi="David"/>
                <w:b/>
                <w:bCs/>
                <w:sz w:val="22"/>
                <w:szCs w:val="22"/>
                <w:rtl/>
              </w:rPr>
              <w:t>4</w:t>
            </w:r>
            <w:r w:rsidRPr="0038437F">
              <w:rPr>
                <w:rFonts w:ascii="David" w:eastAsia="Calibri" w:hAnsi="David"/>
                <w:sz w:val="22"/>
                <w:szCs w:val="22"/>
                <w:rtl/>
              </w:rPr>
              <w:t xml:space="preserve"> קבוצות אחד מהמורים יוכל לשמש גם כמנהל מרכז הלמידה. </w:t>
            </w:r>
          </w:p>
          <w:p w14:paraId="70EDC374" w14:textId="09FCBD96"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200" w:type="dxa"/>
            <w:shd w:val="clear" w:color="auto" w:fill="auto"/>
          </w:tcPr>
          <w:p w14:paraId="266D7C9A" w14:textId="0AC4E9BA" w:rsidR="0038437F" w:rsidRPr="0038437F" w:rsidRDefault="0038437F" w:rsidP="00C3404C">
            <w:pPr>
              <w:keepNext/>
              <w:keepLines/>
              <w:overflowPunct/>
              <w:autoSpaceDE/>
              <w:autoSpaceDN/>
              <w:adjustRightInd/>
              <w:jc w:val="left"/>
              <w:textAlignment w:val="auto"/>
              <w:rPr>
                <w:rFonts w:ascii="David" w:eastAsia="Calibri" w:hAnsi="David"/>
                <w:sz w:val="22"/>
                <w:szCs w:val="22"/>
                <w:rtl/>
                <w:lang w:eastAsia="en-US"/>
              </w:rPr>
            </w:pPr>
            <w:bookmarkStart w:id="39" w:name="_Hlk119841073"/>
            <w:r w:rsidRPr="0038437F">
              <w:rPr>
                <w:rFonts w:ascii="David" w:eastAsia="Calibri" w:hAnsi="David"/>
                <w:sz w:val="22"/>
                <w:szCs w:val="22"/>
                <w:rtl/>
                <w:lang w:eastAsia="en-US"/>
              </w:rPr>
              <w:t xml:space="preserve">באחריות </w:t>
            </w:r>
            <w:r w:rsidR="00006CD9" w:rsidRPr="0038437F">
              <w:rPr>
                <w:rFonts w:ascii="David" w:eastAsia="Calibri" w:hAnsi="David"/>
                <w:sz w:val="22"/>
                <w:szCs w:val="22"/>
                <w:rtl/>
                <w:lang w:eastAsia="en-US"/>
              </w:rPr>
              <w:t>ה</w:t>
            </w:r>
            <w:r w:rsidR="00006CD9">
              <w:rPr>
                <w:rFonts w:ascii="David" w:eastAsia="Calibri" w:hAnsi="David"/>
                <w:sz w:val="22"/>
                <w:szCs w:val="22"/>
                <w:rtl/>
                <w:lang w:eastAsia="en-US"/>
              </w:rPr>
              <w:t>ספק</w:t>
            </w:r>
            <w:r w:rsidR="00006CD9" w:rsidRPr="0038437F">
              <w:rPr>
                <w:rFonts w:ascii="David" w:eastAsia="Calibri" w:hAnsi="David"/>
                <w:sz w:val="22"/>
                <w:szCs w:val="22"/>
                <w:rtl/>
                <w:lang w:eastAsia="en-US"/>
              </w:rPr>
              <w:t xml:space="preserve">, </w:t>
            </w:r>
            <w:r w:rsidR="00006CD9">
              <w:rPr>
                <w:rFonts w:ascii="David" w:eastAsia="Calibri" w:hAnsi="David" w:hint="cs"/>
                <w:sz w:val="22"/>
                <w:szCs w:val="22"/>
                <w:rtl/>
                <w:lang w:eastAsia="en-US"/>
              </w:rPr>
              <w:t xml:space="preserve">כמפורט בתיאור המשימה תוך </w:t>
            </w:r>
            <w:r w:rsidR="00006CD9" w:rsidRPr="0038437F">
              <w:rPr>
                <w:rFonts w:ascii="David" w:eastAsia="Calibri" w:hAnsi="David"/>
                <w:sz w:val="22"/>
                <w:szCs w:val="22"/>
                <w:rtl/>
                <w:lang w:eastAsia="en-US"/>
              </w:rPr>
              <w:t xml:space="preserve">התנהלות מול - </w:t>
            </w:r>
            <w:r w:rsidRPr="0038437F">
              <w:rPr>
                <w:rFonts w:ascii="David" w:eastAsia="Calibri" w:hAnsi="David"/>
                <w:sz w:val="22"/>
                <w:szCs w:val="22"/>
                <w:rtl/>
                <w:lang w:eastAsia="en-US"/>
              </w:rPr>
              <w:t>הרשות המקומית ו/או מוסדות החינוך</w:t>
            </w:r>
            <w:bookmarkEnd w:id="39"/>
          </w:p>
        </w:tc>
      </w:tr>
      <w:tr w:rsidR="0038437F" w:rsidRPr="0038437F" w14:paraId="112CA3B8" w14:textId="77777777" w:rsidTr="00E145B9">
        <w:trPr>
          <w:trHeight w:val="3605"/>
        </w:trPr>
        <w:tc>
          <w:tcPr>
            <w:tcW w:w="458" w:type="dxa"/>
            <w:vMerge/>
            <w:shd w:val="clear" w:color="auto" w:fill="auto"/>
          </w:tcPr>
          <w:p w14:paraId="4CD214C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273807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vMerge/>
            <w:shd w:val="clear" w:color="auto" w:fill="auto"/>
          </w:tcPr>
          <w:p w14:paraId="14151AB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36" w:type="dxa"/>
            <w:vMerge/>
            <w:shd w:val="clear" w:color="auto" w:fill="auto"/>
          </w:tcPr>
          <w:p w14:paraId="08AEE07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376" w:type="dxa"/>
            <w:shd w:val="clear" w:color="auto" w:fill="auto"/>
          </w:tcPr>
          <w:p w14:paraId="79AD0992" w14:textId="77777777" w:rsidR="0038437F" w:rsidRDefault="0038437F" w:rsidP="008B6CEB">
            <w:pPr>
              <w:keepNext/>
              <w:keepLines/>
              <w:overflowPunct/>
              <w:autoSpaceDE/>
              <w:autoSpaceDN/>
              <w:adjustRightInd/>
              <w:jc w:val="left"/>
              <w:textAlignment w:val="auto"/>
              <w:rPr>
                <w:rFonts w:ascii="David" w:eastAsia="Calibri" w:hAnsi="David"/>
                <w:b/>
                <w:bCs/>
                <w:sz w:val="22"/>
                <w:szCs w:val="22"/>
                <w:u w:val="single"/>
                <w:rtl/>
                <w:lang w:eastAsia="en-US"/>
              </w:rPr>
            </w:pPr>
            <w:r w:rsidRPr="0038437F">
              <w:rPr>
                <w:rFonts w:ascii="David" w:eastAsia="Calibri" w:hAnsi="David"/>
                <w:b/>
                <w:bCs/>
                <w:sz w:val="22"/>
                <w:szCs w:val="22"/>
                <w:rtl/>
                <w:lang w:eastAsia="en-US"/>
              </w:rPr>
              <w:t xml:space="preserve">2.5.2 </w:t>
            </w:r>
            <w:r w:rsidRPr="0038437F">
              <w:rPr>
                <w:rFonts w:ascii="David" w:eastAsia="Calibri" w:hAnsi="David"/>
                <w:b/>
                <w:bCs/>
                <w:sz w:val="22"/>
                <w:szCs w:val="22"/>
                <w:u w:val="single"/>
                <w:rtl/>
                <w:lang w:eastAsia="en-US"/>
              </w:rPr>
              <w:t>הכשרת מנהלי מרכזי הלמידה:</w:t>
            </w:r>
          </w:p>
          <w:p w14:paraId="4724B56D" w14:textId="1E99A1E6" w:rsidR="0038437F" w:rsidRPr="0038437F" w:rsidRDefault="0038437F" w:rsidP="008B6CEB">
            <w:pPr>
              <w:keepNext/>
              <w:keepLines/>
              <w:overflowPunct/>
              <w:autoSpaceDE/>
              <w:autoSpaceDN/>
              <w:adjustRightInd/>
              <w:jc w:val="left"/>
              <w:textAlignment w:val="auto"/>
              <w:rPr>
                <w:rFonts w:ascii="David" w:eastAsia="Calibri" w:hAnsi="David"/>
                <w:b/>
                <w:bCs/>
                <w:sz w:val="22"/>
                <w:szCs w:val="22"/>
                <w:rtl/>
                <w:lang w:eastAsia="en-US"/>
              </w:rPr>
            </w:pPr>
            <w:r w:rsidRPr="0038437F">
              <w:rPr>
                <w:rFonts w:ascii="David" w:eastAsia="Calibri" w:hAnsi="David"/>
                <w:sz w:val="22"/>
                <w:szCs w:val="22"/>
                <w:rtl/>
                <w:lang w:eastAsia="en-US"/>
              </w:rPr>
              <w:t xml:space="preserve">א. קיום הדרכה לכל מנהלי מרכזי למידה בהיקף של </w:t>
            </w:r>
            <w:r w:rsidRPr="0038437F">
              <w:rPr>
                <w:rFonts w:ascii="David" w:eastAsia="Calibri" w:hAnsi="David"/>
                <w:b/>
                <w:bCs/>
                <w:sz w:val="22"/>
                <w:szCs w:val="22"/>
                <w:rtl/>
                <w:lang w:eastAsia="en-US"/>
              </w:rPr>
              <w:t>4</w:t>
            </w:r>
            <w:r w:rsidRPr="0038437F">
              <w:rPr>
                <w:rFonts w:ascii="David" w:eastAsia="Calibri" w:hAnsi="David"/>
                <w:sz w:val="22"/>
                <w:szCs w:val="22"/>
                <w:rtl/>
                <w:lang w:eastAsia="en-US"/>
              </w:rPr>
              <w:t xml:space="preserve"> שעות במקום מרכזי אחד לפני תחילת הפעילות. קיום הדרכה נוספת למנהלי מרכזי למידה לפני בחינות הבגרות בהיקף של </w:t>
            </w:r>
            <w:r w:rsidRPr="0038437F">
              <w:rPr>
                <w:rFonts w:ascii="David" w:eastAsia="Calibri" w:hAnsi="David"/>
                <w:b/>
                <w:bCs/>
                <w:sz w:val="22"/>
                <w:szCs w:val="22"/>
                <w:rtl/>
                <w:lang w:eastAsia="en-US"/>
              </w:rPr>
              <w:t>4</w:t>
            </w:r>
            <w:r w:rsidRPr="0038437F">
              <w:rPr>
                <w:rFonts w:ascii="David" w:eastAsia="Calibri" w:hAnsi="David"/>
                <w:sz w:val="22"/>
                <w:szCs w:val="22"/>
                <w:rtl/>
                <w:lang w:eastAsia="en-US"/>
              </w:rPr>
              <w:t xml:space="preserve"> שעות לפחות. הדרכה נוספת למנהלים תינתן לפי הצורך. קיום מפגש  </w:t>
            </w:r>
          </w:p>
          <w:p w14:paraId="6650E6C5" w14:textId="06E4C1BC"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מסכם למנהלים, לאחר סיום התוכנית, בהיקף של </w:t>
            </w:r>
            <w:r w:rsidRPr="0038437F">
              <w:rPr>
                <w:rFonts w:ascii="David" w:eastAsia="Calibri" w:hAnsi="David"/>
                <w:b/>
                <w:bCs/>
                <w:sz w:val="22"/>
                <w:szCs w:val="22"/>
                <w:rtl/>
                <w:lang w:eastAsia="en-US"/>
              </w:rPr>
              <w:t>3</w:t>
            </w:r>
            <w:r w:rsidRPr="0038437F">
              <w:rPr>
                <w:rFonts w:ascii="David" w:eastAsia="Calibri" w:hAnsi="David"/>
                <w:sz w:val="22"/>
                <w:szCs w:val="22"/>
                <w:rtl/>
                <w:lang w:eastAsia="en-US"/>
              </w:rPr>
              <w:t xml:space="preserve"> שעות לפחות. </w:t>
            </w:r>
          </w:p>
          <w:p w14:paraId="6EF8A8EA" w14:textId="1EECE855"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ב. ניתן להמיר את ההדרכה הפרונטלית בהדרכה מקוונת, בכפוף לאישור משרד החינוך. </w:t>
            </w:r>
          </w:p>
          <w:p w14:paraId="6777F5A1" w14:textId="152DBB45" w:rsidR="0038437F" w:rsidRPr="0038437F" w:rsidRDefault="0038437F" w:rsidP="008B6CEB">
            <w:pPr>
              <w:keepNext/>
              <w:keepLines/>
              <w:overflowPunct/>
              <w:autoSpaceDE/>
              <w:autoSpaceDN/>
              <w:adjustRightInd/>
              <w:jc w:val="left"/>
              <w:textAlignment w:val="auto"/>
              <w:rPr>
                <w:rFonts w:ascii="David" w:eastAsia="Calibri" w:hAnsi="David"/>
                <w:b/>
                <w:bCs/>
                <w:sz w:val="22"/>
                <w:szCs w:val="22"/>
                <w:rtl/>
                <w:lang w:eastAsia="en-US"/>
              </w:rPr>
            </w:pPr>
            <w:r w:rsidRPr="0038437F">
              <w:rPr>
                <w:rFonts w:ascii="David" w:eastAsia="Calibri" w:hAnsi="David"/>
                <w:sz w:val="22"/>
                <w:szCs w:val="22"/>
                <w:rtl/>
                <w:lang w:eastAsia="en-US"/>
              </w:rPr>
              <w:t>ג. כל מועדי מפגשי ההדרכה והתכנים הינם באחריות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מחויב לקבל את אישור משרד החינוך למועדים ולתכנים. על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לשאת בכל העלויות הנדרשות לקיום ימי ההדרכה הללו לרבות כיבוד קל, מקום ביצוע, עזרים טכנולוגיים ועוד.        </w:t>
            </w:r>
          </w:p>
        </w:tc>
        <w:tc>
          <w:tcPr>
            <w:tcW w:w="1200" w:type="dxa"/>
            <w:shd w:val="clear" w:color="auto" w:fill="auto"/>
          </w:tcPr>
          <w:p w14:paraId="00171927" w14:textId="5F2D9A83" w:rsidR="0038437F" w:rsidRPr="0038437F" w:rsidRDefault="00006CD9" w:rsidP="008B6CEB">
            <w:pPr>
              <w:keepNext/>
              <w:keepLines/>
              <w:overflowPunct/>
              <w:autoSpaceDE/>
              <w:autoSpaceDN/>
              <w:adjustRightInd/>
              <w:jc w:val="left"/>
              <w:textAlignment w:val="auto"/>
              <w:rPr>
                <w:rFonts w:ascii="David" w:eastAsia="Calibri" w:hAnsi="David"/>
                <w:sz w:val="22"/>
                <w:szCs w:val="22"/>
                <w:highlight w:val="yellow"/>
                <w:rtl/>
                <w:lang w:eastAsia="en-US"/>
              </w:rPr>
            </w:pPr>
            <w:r w:rsidRPr="0038437F">
              <w:rPr>
                <w:rFonts w:ascii="David" w:eastAsia="Calibri" w:hAnsi="David"/>
                <w:sz w:val="22"/>
                <w:szCs w:val="22"/>
                <w:rtl/>
                <w:lang w:eastAsia="en-US"/>
              </w:rPr>
              <w:t>ה</w:t>
            </w:r>
            <w:r>
              <w:rPr>
                <w:rFonts w:ascii="David" w:eastAsia="Calibri" w:hAnsi="David"/>
                <w:sz w:val="22"/>
                <w:szCs w:val="22"/>
                <w:rtl/>
                <w:lang w:eastAsia="en-US"/>
              </w:rPr>
              <w:t>ספק</w:t>
            </w:r>
            <w:r w:rsidRPr="0038437F">
              <w:rPr>
                <w:rFonts w:ascii="David" w:eastAsia="Calibri" w:hAnsi="David"/>
                <w:sz w:val="22"/>
                <w:szCs w:val="22"/>
                <w:rtl/>
                <w:lang w:eastAsia="en-US"/>
              </w:rPr>
              <w:t xml:space="preserve">, </w:t>
            </w:r>
            <w:r>
              <w:rPr>
                <w:rFonts w:ascii="David" w:eastAsia="Calibri" w:hAnsi="David" w:hint="cs"/>
                <w:sz w:val="22"/>
                <w:szCs w:val="22"/>
                <w:rtl/>
                <w:lang w:eastAsia="en-US"/>
              </w:rPr>
              <w:t xml:space="preserve">כמפורט בתיאור המשימה תוך </w:t>
            </w:r>
            <w:r w:rsidRPr="0038437F">
              <w:rPr>
                <w:rFonts w:ascii="David" w:eastAsia="Calibri" w:hAnsi="David"/>
                <w:sz w:val="22"/>
                <w:szCs w:val="22"/>
                <w:rtl/>
                <w:lang w:eastAsia="en-US"/>
              </w:rPr>
              <w:t xml:space="preserve">התנהלות מול - </w:t>
            </w:r>
            <w:r w:rsidR="0038437F" w:rsidRPr="0038437F">
              <w:rPr>
                <w:rFonts w:ascii="David" w:eastAsia="Calibri" w:hAnsi="David"/>
                <w:sz w:val="22"/>
                <w:szCs w:val="22"/>
                <w:rtl/>
                <w:lang w:eastAsia="en-US"/>
              </w:rPr>
              <w:t>הרשות המקומית ו/או מוסדות החינוך</w:t>
            </w:r>
          </w:p>
        </w:tc>
      </w:tr>
      <w:tr w:rsidR="0038437F" w:rsidRPr="0038437F" w14:paraId="5CDBD89C" w14:textId="77777777" w:rsidTr="00E145B9">
        <w:tc>
          <w:tcPr>
            <w:tcW w:w="458" w:type="dxa"/>
            <w:vMerge/>
            <w:shd w:val="clear" w:color="auto" w:fill="auto"/>
          </w:tcPr>
          <w:p w14:paraId="7891864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01DA829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36D0FFA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2.6</w:t>
            </w:r>
          </w:p>
        </w:tc>
        <w:tc>
          <w:tcPr>
            <w:tcW w:w="1036" w:type="dxa"/>
            <w:shd w:val="clear" w:color="auto" w:fill="auto"/>
          </w:tcPr>
          <w:p w14:paraId="0AEB610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גיוס והעסקת מורים והכשרתם</w:t>
            </w:r>
          </w:p>
        </w:tc>
        <w:tc>
          <w:tcPr>
            <w:tcW w:w="5376" w:type="dxa"/>
            <w:shd w:val="clear" w:color="auto" w:fill="auto"/>
          </w:tcPr>
          <w:p w14:paraId="02F5904D" w14:textId="77777777" w:rsidR="0038437F" w:rsidRPr="0038437F" w:rsidRDefault="0038437F" w:rsidP="008B6CEB">
            <w:pPr>
              <w:keepNext/>
              <w:keepLines/>
              <w:overflowPunct/>
              <w:autoSpaceDE/>
              <w:autoSpaceDN/>
              <w:adjustRightInd/>
              <w:jc w:val="left"/>
              <w:textAlignment w:val="auto"/>
              <w:rPr>
                <w:rFonts w:ascii="David" w:eastAsia="Calibri" w:hAnsi="David"/>
                <w:b/>
                <w:bCs/>
                <w:sz w:val="22"/>
                <w:szCs w:val="22"/>
                <w:lang w:eastAsia="en-US"/>
              </w:rPr>
            </w:pPr>
            <w:r w:rsidRPr="0038437F">
              <w:rPr>
                <w:rFonts w:ascii="David" w:eastAsia="Calibri" w:hAnsi="David"/>
                <w:b/>
                <w:bCs/>
                <w:sz w:val="22"/>
                <w:szCs w:val="22"/>
                <w:rtl/>
                <w:lang w:eastAsia="en-US"/>
              </w:rPr>
              <w:t xml:space="preserve">2.6.1 </w:t>
            </w:r>
            <w:r w:rsidRPr="0038437F">
              <w:rPr>
                <w:rFonts w:ascii="David" w:eastAsia="Calibri" w:hAnsi="David"/>
                <w:b/>
                <w:bCs/>
                <w:sz w:val="22"/>
                <w:szCs w:val="22"/>
                <w:u w:val="single"/>
                <w:rtl/>
                <w:lang w:eastAsia="en-US"/>
              </w:rPr>
              <w:t>גיוס והעסקת מורים:</w:t>
            </w:r>
          </w:p>
          <w:p w14:paraId="21AD9624" w14:textId="2C5B0922" w:rsidR="0038437F" w:rsidRPr="0038437F" w:rsidRDefault="0038437F" w:rsidP="008B6CEB">
            <w:pPr>
              <w:keepNext/>
              <w:keepLines/>
              <w:overflowPunct/>
              <w:autoSpaceDE/>
              <w:autoSpaceDN/>
              <w:adjustRightInd/>
              <w:jc w:val="left"/>
              <w:textAlignment w:val="auto"/>
              <w:rPr>
                <w:rFonts w:ascii="David" w:eastAsia="Calibri" w:hAnsi="David"/>
                <w:sz w:val="22"/>
                <w:szCs w:val="22"/>
                <w:lang w:eastAsia="en-US"/>
              </w:rPr>
            </w:pPr>
            <w:r w:rsidRPr="0038437F">
              <w:rPr>
                <w:rFonts w:ascii="David" w:eastAsia="Calibri" w:hAnsi="David"/>
                <w:sz w:val="22"/>
                <w:szCs w:val="22"/>
                <w:rtl/>
                <w:lang w:eastAsia="en-US"/>
              </w:rPr>
              <w:t xml:space="preserve">גיוס מורים העומדים בדרישות המפורטות במכרז. מורה יכול להיות מתוך צוות מוסד החינוך בו ממוקם אתר הלימוד או מחוץ לו. </w:t>
            </w:r>
          </w:p>
          <w:p w14:paraId="1B65B774" w14:textId="77777777" w:rsidR="0038437F" w:rsidRPr="0038437F" w:rsidRDefault="0038437F" w:rsidP="008B6CEB">
            <w:pPr>
              <w:keepNext/>
              <w:keepLines/>
              <w:overflowPunct/>
              <w:autoSpaceDE/>
              <w:autoSpaceDN/>
              <w:adjustRightInd/>
              <w:jc w:val="left"/>
              <w:textAlignment w:val="auto"/>
              <w:rPr>
                <w:rFonts w:ascii="David" w:eastAsia="Calibri" w:hAnsi="David"/>
                <w:b/>
                <w:bCs/>
                <w:sz w:val="22"/>
                <w:szCs w:val="22"/>
                <w:lang w:eastAsia="en-US"/>
              </w:rPr>
            </w:pPr>
            <w:r w:rsidRPr="0038437F">
              <w:rPr>
                <w:rFonts w:ascii="David" w:eastAsia="Calibri" w:hAnsi="David"/>
                <w:b/>
                <w:bCs/>
                <w:sz w:val="22"/>
                <w:szCs w:val="22"/>
                <w:rtl/>
                <w:lang w:eastAsia="en-US"/>
              </w:rPr>
              <w:t xml:space="preserve">2.6.2 </w:t>
            </w:r>
            <w:r w:rsidRPr="0038437F">
              <w:rPr>
                <w:rFonts w:ascii="David" w:eastAsia="Calibri" w:hAnsi="David"/>
                <w:b/>
                <w:bCs/>
                <w:sz w:val="22"/>
                <w:szCs w:val="22"/>
                <w:u w:val="single"/>
                <w:rtl/>
                <w:lang w:eastAsia="en-US"/>
              </w:rPr>
              <w:t>הכשרת מורים:</w:t>
            </w:r>
          </w:p>
          <w:p w14:paraId="6220A1D2" w14:textId="4A07137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א. קיום הדרכה, לפני הפעלת התוכנית לכל המורים. היקף ההדרכה הינו 4 שעות לפחות בימים מרוכזים ב- 3 אזורים שונים (צפון, מרכז ודרום). קיום ההדרכה הוא תנאי חובה להעסקת מורים בתוכנית. מבנה ההדרכה יהיה גנרי ודיסציפלינרי. </w:t>
            </w:r>
          </w:p>
          <w:p w14:paraId="260FDC33" w14:textId="738D8B53" w:rsidR="0038437F" w:rsidRPr="0038437F" w:rsidRDefault="0038437F" w:rsidP="008B6CEB">
            <w:pPr>
              <w:keepNext/>
              <w:keepLines/>
              <w:overflowPunct/>
              <w:autoSpaceDE/>
              <w:autoSpaceDN/>
              <w:adjustRightInd/>
              <w:jc w:val="left"/>
              <w:textAlignment w:val="auto"/>
              <w:rPr>
                <w:rFonts w:ascii="David" w:eastAsia="Calibri" w:hAnsi="David"/>
                <w:sz w:val="22"/>
                <w:szCs w:val="22"/>
                <w:lang w:eastAsia="en-US"/>
              </w:rPr>
            </w:pPr>
            <w:r w:rsidRPr="0038437F">
              <w:rPr>
                <w:rFonts w:ascii="David" w:eastAsia="Calibri" w:hAnsi="David"/>
                <w:sz w:val="22"/>
                <w:szCs w:val="22"/>
                <w:rtl/>
                <w:lang w:eastAsia="en-US"/>
              </w:rPr>
              <w:t>ההדרכה הגנרית תתמקד במתן כלים ללמידה של תלמידים מאתגרים בקבוצות קטנות. ההדרכה הדיסציפלינרית תתמקד במיקוד הלמידה המותאם לבחינת הבגרות.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יקיים הכשרה נפרדת למורים שלא ישתתפו במועד הראשון. </w:t>
            </w:r>
          </w:p>
          <w:p w14:paraId="346EB45F" w14:textId="2EE8F006" w:rsidR="0038437F" w:rsidRPr="0038437F" w:rsidRDefault="0038437F" w:rsidP="008B6CEB">
            <w:pPr>
              <w:keepNext/>
              <w:keepLines/>
              <w:overflowPunct/>
              <w:autoSpaceDE/>
              <w:autoSpaceDN/>
              <w:adjustRightInd/>
              <w:jc w:val="left"/>
              <w:textAlignment w:val="auto"/>
              <w:rPr>
                <w:rFonts w:ascii="David" w:eastAsia="Calibri" w:hAnsi="David"/>
                <w:sz w:val="22"/>
                <w:szCs w:val="22"/>
                <w:lang w:eastAsia="en-US"/>
              </w:rPr>
            </w:pPr>
            <w:r w:rsidRPr="0038437F">
              <w:rPr>
                <w:rFonts w:ascii="David" w:eastAsia="Calibri" w:hAnsi="David"/>
                <w:sz w:val="22"/>
                <w:szCs w:val="22"/>
                <w:rtl/>
                <w:lang w:eastAsia="en-US"/>
              </w:rPr>
              <w:t xml:space="preserve">ב. ניתן להמיר את ההדרכה הפרונטלית בהדרכה מקוונת, בכפוף לאישור משרד החינוך. </w:t>
            </w:r>
          </w:p>
          <w:p w14:paraId="2B312F0B" w14:textId="130C2F8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ג. כל מועדי מפגשי ההדרכה והתכנים הינם באחריות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מחויב לקבל את אישור משרד החינוך למועדים ולתכנים. על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לשאת בכל העלויות הנדרשות </w:t>
            </w:r>
            <w:r>
              <w:rPr>
                <w:rFonts w:ascii="David" w:eastAsia="Calibri" w:hAnsi="David" w:hint="cs"/>
                <w:sz w:val="22"/>
                <w:szCs w:val="22"/>
                <w:rtl/>
                <w:lang w:eastAsia="en-US"/>
              </w:rPr>
              <w:t>ל</w:t>
            </w:r>
            <w:r w:rsidRPr="0038437F">
              <w:rPr>
                <w:rFonts w:ascii="David" w:eastAsia="Calibri" w:hAnsi="David"/>
                <w:sz w:val="22"/>
                <w:szCs w:val="22"/>
                <w:rtl/>
                <w:lang w:eastAsia="en-US"/>
              </w:rPr>
              <w:t xml:space="preserve">קיום ימי ההדרכה הללו לרבות כיבוד קל, מקום ביצוע, עזרים טכנולוגיים ועוד.        </w:t>
            </w:r>
          </w:p>
        </w:tc>
        <w:tc>
          <w:tcPr>
            <w:tcW w:w="1200" w:type="dxa"/>
            <w:shd w:val="clear" w:color="auto" w:fill="auto"/>
          </w:tcPr>
          <w:p w14:paraId="18E679D0" w14:textId="3BAA6CFC" w:rsidR="0038437F" w:rsidRPr="0038437F" w:rsidRDefault="00006CD9"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w:t>
            </w:r>
            <w:r>
              <w:rPr>
                <w:rFonts w:ascii="David" w:eastAsia="Calibri" w:hAnsi="David"/>
                <w:sz w:val="22"/>
                <w:szCs w:val="22"/>
                <w:rtl/>
                <w:lang w:eastAsia="en-US"/>
              </w:rPr>
              <w:t>ספק</w:t>
            </w:r>
            <w:r w:rsidRPr="0038437F">
              <w:rPr>
                <w:rFonts w:ascii="David" w:eastAsia="Calibri" w:hAnsi="David"/>
                <w:sz w:val="22"/>
                <w:szCs w:val="22"/>
                <w:rtl/>
                <w:lang w:eastAsia="en-US"/>
              </w:rPr>
              <w:t xml:space="preserve">, </w:t>
            </w:r>
            <w:r>
              <w:rPr>
                <w:rFonts w:ascii="David" w:eastAsia="Calibri" w:hAnsi="David" w:hint="cs"/>
                <w:sz w:val="22"/>
                <w:szCs w:val="22"/>
                <w:rtl/>
                <w:lang w:eastAsia="en-US"/>
              </w:rPr>
              <w:t xml:space="preserve">כמפורט בתיאור המשימה תוך </w:t>
            </w:r>
            <w:r w:rsidRPr="0038437F">
              <w:rPr>
                <w:rFonts w:ascii="David" w:eastAsia="Calibri" w:hAnsi="David"/>
                <w:sz w:val="22"/>
                <w:szCs w:val="22"/>
                <w:rtl/>
                <w:lang w:eastAsia="en-US"/>
              </w:rPr>
              <w:t xml:space="preserve">התנהלות מול - </w:t>
            </w:r>
            <w:r w:rsidR="0038437F" w:rsidRPr="0038437F">
              <w:rPr>
                <w:rFonts w:ascii="David" w:eastAsia="Calibri" w:hAnsi="David"/>
                <w:sz w:val="22"/>
                <w:szCs w:val="22"/>
                <w:rtl/>
                <w:lang w:eastAsia="en-US"/>
              </w:rPr>
              <w:t xml:space="preserve"> הרשות המקומית ו/או מוסדות החינוך</w:t>
            </w:r>
          </w:p>
        </w:tc>
      </w:tr>
      <w:tr w:rsidR="0038437F" w:rsidRPr="0038437F" w14:paraId="5D686B25" w14:textId="77777777" w:rsidTr="00E145B9">
        <w:tc>
          <w:tcPr>
            <w:tcW w:w="458" w:type="dxa"/>
            <w:vMerge/>
            <w:shd w:val="clear" w:color="auto" w:fill="auto"/>
          </w:tcPr>
          <w:p w14:paraId="7911AD6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636A60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698D4C5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2.7</w:t>
            </w:r>
          </w:p>
        </w:tc>
        <w:tc>
          <w:tcPr>
            <w:tcW w:w="1036" w:type="dxa"/>
            <w:shd w:val="clear" w:color="auto" w:fill="auto"/>
          </w:tcPr>
          <w:p w14:paraId="6CB5821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גיוס מנהלנים</w:t>
            </w:r>
          </w:p>
        </w:tc>
        <w:tc>
          <w:tcPr>
            <w:tcW w:w="5376" w:type="dxa"/>
            <w:shd w:val="clear" w:color="auto" w:fill="auto"/>
          </w:tcPr>
          <w:p w14:paraId="0A4D5F57" w14:textId="1423E0A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גיוס מנהלנים</w:t>
            </w:r>
            <w:r w:rsidR="00006CD9">
              <w:rPr>
                <w:rFonts w:ascii="David" w:eastAsia="Calibri" w:hAnsi="David" w:hint="cs"/>
                <w:sz w:val="22"/>
                <w:szCs w:val="22"/>
                <w:rtl/>
                <w:lang w:eastAsia="en-US"/>
              </w:rPr>
              <w:t>,</w:t>
            </w:r>
            <w:r w:rsidRPr="0038437F">
              <w:rPr>
                <w:rFonts w:ascii="David" w:eastAsia="Calibri" w:hAnsi="David"/>
                <w:sz w:val="22"/>
                <w:szCs w:val="22"/>
                <w:rtl/>
                <w:lang w:eastAsia="en-US"/>
              </w:rPr>
              <w:t xml:space="preserve"> </w:t>
            </w:r>
            <w:r w:rsidR="006F74BF">
              <w:rPr>
                <w:rFonts w:ascii="David" w:eastAsia="Calibri" w:hAnsi="David" w:hint="cs"/>
                <w:sz w:val="22"/>
                <w:szCs w:val="22"/>
                <w:rtl/>
                <w:lang w:eastAsia="en-US"/>
              </w:rPr>
              <w:t>ש</w:t>
            </w:r>
            <w:r w:rsidRPr="0038437F">
              <w:rPr>
                <w:rFonts w:ascii="David" w:eastAsia="Calibri" w:hAnsi="David"/>
                <w:sz w:val="22"/>
                <w:szCs w:val="22"/>
                <w:rtl/>
                <w:lang w:eastAsia="en-US"/>
              </w:rPr>
              <w:t xml:space="preserve">עיקר פעילותם: עזרה ברישום תלמידים, לפני תחילת הלמידה. ארגון וניהול המידע השוטף והכנת חומרים לאגף הבחינות לקראת ימי ההיבחנות בבחינות הבגרות. </w:t>
            </w:r>
          </w:p>
        </w:tc>
        <w:tc>
          <w:tcPr>
            <w:tcW w:w="1200" w:type="dxa"/>
            <w:shd w:val="clear" w:color="auto" w:fill="auto"/>
          </w:tcPr>
          <w:p w14:paraId="554F4720" w14:textId="3F6E5018"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35D8D965" w14:textId="77777777" w:rsidTr="00E145B9">
        <w:tc>
          <w:tcPr>
            <w:tcW w:w="458" w:type="dxa"/>
            <w:vMerge/>
            <w:shd w:val="clear" w:color="auto" w:fill="auto"/>
          </w:tcPr>
          <w:p w14:paraId="09E3401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6E1E571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1CFF278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3.1</w:t>
            </w:r>
          </w:p>
        </w:tc>
        <w:tc>
          <w:tcPr>
            <w:tcW w:w="1036" w:type="dxa"/>
            <w:shd w:val="clear" w:color="auto" w:fill="auto"/>
          </w:tcPr>
          <w:p w14:paraId="039C45B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טפסים והרשמה</w:t>
            </w:r>
          </w:p>
        </w:tc>
        <w:tc>
          <w:tcPr>
            <w:tcW w:w="5376" w:type="dxa"/>
            <w:shd w:val="clear" w:color="auto" w:fill="auto"/>
          </w:tcPr>
          <w:p w14:paraId="33BED2CB" w14:textId="0E671512"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3.1.1 </w:t>
            </w:r>
            <w:r w:rsidRPr="0038437F">
              <w:rPr>
                <w:rFonts w:ascii="David" w:eastAsia="Calibri" w:hAnsi="David"/>
                <w:sz w:val="22"/>
                <w:szCs w:val="22"/>
                <w:rtl/>
              </w:rPr>
              <w:t xml:space="preserve">התלמידים שישתתפו </w:t>
            </w:r>
            <w:proofErr w:type="spellStart"/>
            <w:r w:rsidRPr="0038437F">
              <w:rPr>
                <w:rFonts w:ascii="David" w:eastAsia="Calibri" w:hAnsi="David"/>
                <w:sz w:val="22"/>
                <w:szCs w:val="22"/>
                <w:rtl/>
              </w:rPr>
              <w:t>בתכנית</w:t>
            </w:r>
            <w:proofErr w:type="spellEnd"/>
            <w:r w:rsidRPr="0038437F">
              <w:rPr>
                <w:rFonts w:ascii="David" w:eastAsia="Calibri" w:hAnsi="David"/>
                <w:sz w:val="22"/>
                <w:szCs w:val="22"/>
                <w:rtl/>
              </w:rPr>
              <w:t xml:space="preserve"> </w:t>
            </w:r>
            <w:proofErr w:type="spellStart"/>
            <w:r w:rsidRPr="0038437F">
              <w:rPr>
                <w:rFonts w:ascii="David" w:eastAsia="Calibri" w:hAnsi="David"/>
                <w:sz w:val="22"/>
                <w:szCs w:val="22"/>
                <w:rtl/>
              </w:rPr>
              <w:t>יצוי</w:t>
            </w:r>
            <w:r w:rsidR="00006CD9">
              <w:rPr>
                <w:rFonts w:ascii="David" w:eastAsia="Calibri" w:hAnsi="David" w:hint="cs"/>
                <w:sz w:val="22"/>
                <w:szCs w:val="22"/>
                <w:rtl/>
              </w:rPr>
              <w:t>י</w:t>
            </w:r>
            <w:r w:rsidRPr="0038437F">
              <w:rPr>
                <w:rFonts w:ascii="David" w:eastAsia="Calibri" w:hAnsi="David"/>
                <w:sz w:val="22"/>
                <w:szCs w:val="22"/>
                <w:rtl/>
              </w:rPr>
              <w:t>דו</w:t>
            </w:r>
            <w:proofErr w:type="spellEnd"/>
            <w:r w:rsidRPr="0038437F">
              <w:rPr>
                <w:rFonts w:ascii="David" w:eastAsia="Calibri" w:hAnsi="David"/>
                <w:sz w:val="22"/>
                <w:szCs w:val="22"/>
                <w:rtl/>
              </w:rPr>
              <w:t xml:space="preserve"> בטופס המלצה</w:t>
            </w:r>
            <w:r w:rsidR="006F74BF">
              <w:rPr>
                <w:rFonts w:ascii="David" w:eastAsia="Calibri" w:hAnsi="David" w:hint="cs"/>
                <w:sz w:val="22"/>
                <w:szCs w:val="22"/>
                <w:rtl/>
              </w:rPr>
              <w:t xml:space="preserve"> </w:t>
            </w:r>
            <w:r w:rsidR="006F74BF" w:rsidRPr="0038437F">
              <w:rPr>
                <w:rFonts w:ascii="David" w:eastAsia="Calibri" w:hAnsi="David"/>
                <w:sz w:val="22"/>
                <w:szCs w:val="22"/>
                <w:rtl/>
              </w:rPr>
              <w:t>מתאים</w:t>
            </w:r>
            <w:r w:rsidR="006F74BF">
              <w:rPr>
                <w:rFonts w:ascii="David" w:eastAsia="Calibri" w:hAnsi="David" w:hint="cs"/>
                <w:sz w:val="22"/>
                <w:szCs w:val="22"/>
                <w:rtl/>
              </w:rPr>
              <w:t xml:space="preserve"> שימולא וייחתם על ידי בית הספר </w:t>
            </w:r>
            <w:r w:rsidRPr="0038437F">
              <w:rPr>
                <w:rFonts w:ascii="David" w:eastAsia="Calibri" w:hAnsi="David"/>
                <w:sz w:val="22"/>
                <w:szCs w:val="22"/>
                <w:rtl/>
              </w:rPr>
              <w:t xml:space="preserve">ובטפסים נוספים על פי </w:t>
            </w:r>
            <w:r>
              <w:rPr>
                <w:rFonts w:ascii="David" w:eastAsia="Calibri" w:hAnsi="David" w:hint="cs"/>
                <w:sz w:val="22"/>
                <w:szCs w:val="22"/>
                <w:rtl/>
              </w:rPr>
              <w:t>הצורך</w:t>
            </w:r>
            <w:r w:rsidRPr="0038437F">
              <w:rPr>
                <w:rFonts w:ascii="David" w:eastAsia="Calibri" w:hAnsi="David"/>
                <w:sz w:val="22"/>
                <w:szCs w:val="22"/>
                <w:rtl/>
              </w:rPr>
              <w:t xml:space="preserve">. </w:t>
            </w:r>
            <w:r w:rsidR="006F74BF">
              <w:rPr>
                <w:rFonts w:ascii="David" w:eastAsia="Calibri" w:hAnsi="David" w:hint="cs"/>
                <w:sz w:val="22"/>
                <w:szCs w:val="22"/>
                <w:rtl/>
              </w:rPr>
              <w:t>הטפסים</w:t>
            </w:r>
            <w:r w:rsidR="006F74BF" w:rsidRPr="0038437F">
              <w:rPr>
                <w:rFonts w:ascii="David" w:eastAsia="Calibri" w:hAnsi="David"/>
                <w:sz w:val="22"/>
                <w:szCs w:val="22"/>
                <w:rtl/>
              </w:rPr>
              <w:t xml:space="preserve"> יוכ</w:t>
            </w:r>
            <w:r w:rsidR="006F74BF">
              <w:rPr>
                <w:rFonts w:ascii="David" w:eastAsia="Calibri" w:hAnsi="David" w:hint="cs"/>
                <w:sz w:val="22"/>
                <w:szCs w:val="22"/>
                <w:rtl/>
              </w:rPr>
              <w:t>נו</w:t>
            </w:r>
            <w:r w:rsidR="006F74BF" w:rsidRPr="0038437F">
              <w:rPr>
                <w:rFonts w:ascii="David" w:eastAsia="Calibri" w:hAnsi="David"/>
                <w:sz w:val="22"/>
                <w:szCs w:val="22"/>
                <w:rtl/>
              </w:rPr>
              <w:t xml:space="preserve"> </w:t>
            </w:r>
            <w:r w:rsidRPr="0038437F">
              <w:rPr>
                <w:rFonts w:ascii="David" w:eastAsia="Calibri" w:hAnsi="David"/>
                <w:sz w:val="22"/>
                <w:szCs w:val="22"/>
                <w:rtl/>
              </w:rPr>
              <w:t>וינוסח</w:t>
            </w:r>
            <w:r w:rsidR="006F74BF">
              <w:rPr>
                <w:rFonts w:ascii="David" w:eastAsia="Calibri" w:hAnsi="David" w:hint="cs"/>
                <w:sz w:val="22"/>
                <w:szCs w:val="22"/>
                <w:rtl/>
              </w:rPr>
              <w:t>ו</w:t>
            </w:r>
            <w:r w:rsidRPr="0038437F">
              <w:rPr>
                <w:rFonts w:ascii="David" w:eastAsia="Calibri" w:hAnsi="David"/>
                <w:sz w:val="22"/>
                <w:szCs w:val="22"/>
                <w:rtl/>
              </w:rPr>
              <w:t xml:space="preserve">  ע"י ה</w:t>
            </w:r>
            <w:r w:rsidR="000730D0">
              <w:rPr>
                <w:rFonts w:ascii="David" w:eastAsia="Calibri" w:hAnsi="David"/>
                <w:sz w:val="22"/>
                <w:szCs w:val="22"/>
                <w:rtl/>
              </w:rPr>
              <w:t>ספק</w:t>
            </w:r>
            <w:r w:rsidRPr="0038437F">
              <w:rPr>
                <w:rFonts w:ascii="David" w:eastAsia="Calibri" w:hAnsi="David"/>
                <w:sz w:val="22"/>
                <w:szCs w:val="22"/>
                <w:rtl/>
              </w:rPr>
              <w:t xml:space="preserve"> ויאושר</w:t>
            </w:r>
            <w:r w:rsidR="006F74BF">
              <w:rPr>
                <w:rFonts w:ascii="David" w:eastAsia="Calibri" w:hAnsi="David" w:hint="cs"/>
                <w:sz w:val="22"/>
                <w:szCs w:val="22"/>
                <w:rtl/>
              </w:rPr>
              <w:t>ו</w:t>
            </w:r>
            <w:r w:rsidRPr="0038437F">
              <w:rPr>
                <w:rFonts w:ascii="David" w:eastAsia="Calibri" w:hAnsi="David"/>
                <w:sz w:val="22"/>
                <w:szCs w:val="22"/>
                <w:rtl/>
              </w:rPr>
              <w:t xml:space="preserve"> מראש ע"י המשרד בהתאם לדרישותיו.</w:t>
            </w:r>
          </w:p>
          <w:p w14:paraId="19FDBA9B" w14:textId="77777777" w:rsidR="0038437F" w:rsidRDefault="0038437F" w:rsidP="008B6CEB">
            <w:pPr>
              <w:keepNext/>
              <w:keepLines/>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lang w:eastAsia="en-US"/>
              </w:rPr>
              <w:t xml:space="preserve">3.1.2 </w:t>
            </w:r>
            <w:r w:rsidRPr="0038437F">
              <w:rPr>
                <w:rFonts w:ascii="David" w:eastAsia="Calibri" w:hAnsi="David"/>
                <w:sz w:val="22"/>
                <w:szCs w:val="22"/>
                <w:rtl/>
              </w:rPr>
              <w:t>העברה של רשימת מועמדים מרוכזת מבית הספר אל מרכז הלמידה</w:t>
            </w:r>
            <w:r>
              <w:rPr>
                <w:rFonts w:ascii="David" w:eastAsia="Calibri" w:hAnsi="David" w:hint="cs"/>
                <w:sz w:val="22"/>
                <w:szCs w:val="22"/>
                <w:rtl/>
              </w:rPr>
              <w:t>.</w:t>
            </w:r>
          </w:p>
          <w:p w14:paraId="42B9715D" w14:textId="58ED2709"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3.1.3 הרשמה אישית של התלמיד במרכז הלמידה בצירוף טופס המלצה מתאים וטפסים נלווים על פי הצורך. במידה שהתלמיד זכאי להתאמות בבחינה וקיבל אותן כבר במסגרת בחינות שנבחן בהם בבית הספר, עליו לציין זאת בטופס. </w:t>
            </w:r>
          </w:p>
          <w:p w14:paraId="0915A5CB" w14:textId="0F95BE23" w:rsidR="0038437F" w:rsidRPr="0038437F" w:rsidRDefault="0038437F" w:rsidP="008B6CEB">
            <w:pPr>
              <w:keepNext/>
              <w:keepLines/>
              <w:overflowPunct/>
              <w:autoSpaceDE/>
              <w:autoSpaceDN/>
              <w:adjustRightInd/>
              <w:jc w:val="left"/>
              <w:textAlignment w:val="auto"/>
              <w:rPr>
                <w:rFonts w:ascii="David" w:eastAsia="Calibri" w:hAnsi="David"/>
                <w:sz w:val="22"/>
                <w:szCs w:val="22"/>
                <w:lang w:eastAsia="en-US"/>
              </w:rPr>
            </w:pPr>
            <w:r w:rsidRPr="0038437F">
              <w:rPr>
                <w:rFonts w:ascii="David" w:eastAsia="Calibri" w:hAnsi="David"/>
                <w:sz w:val="22"/>
                <w:szCs w:val="22"/>
                <w:rtl/>
                <w:lang w:eastAsia="en-US"/>
              </w:rPr>
              <w:t xml:space="preserve">3.1.4 על מנהל </w:t>
            </w:r>
            <w:r w:rsidR="006F74BF">
              <w:rPr>
                <w:rFonts w:ascii="David" w:eastAsia="Calibri" w:hAnsi="David" w:hint="cs"/>
                <w:sz w:val="22"/>
                <w:szCs w:val="22"/>
                <w:rtl/>
                <w:lang w:eastAsia="en-US"/>
              </w:rPr>
              <w:t>מרכז הלמידה</w:t>
            </w:r>
            <w:r w:rsidRPr="0038437F">
              <w:rPr>
                <w:rFonts w:ascii="David" w:eastAsia="Calibri" w:hAnsi="David"/>
                <w:sz w:val="22"/>
                <w:szCs w:val="22"/>
                <w:rtl/>
                <w:lang w:eastAsia="en-US"/>
              </w:rPr>
              <w:t xml:space="preserve"> לפעול בקרב הרשות המקומית ובתי הספר שבאזור לצורך עידוד ההרשמה בקרב התלמידים העומדים בקריטריונים הנדרשים ולוודא כי כל התלמידים אכן נרשמו </w:t>
            </w:r>
            <w:proofErr w:type="spellStart"/>
            <w:r w:rsidRPr="0038437F">
              <w:rPr>
                <w:rFonts w:ascii="David" w:eastAsia="Calibri" w:hAnsi="David"/>
                <w:sz w:val="22"/>
                <w:szCs w:val="22"/>
                <w:rtl/>
                <w:lang w:eastAsia="en-US"/>
              </w:rPr>
              <w:t>לתכנית</w:t>
            </w:r>
            <w:proofErr w:type="spellEnd"/>
            <w:r w:rsidRPr="0038437F">
              <w:rPr>
                <w:rFonts w:ascii="David" w:eastAsia="Calibri" w:hAnsi="David"/>
                <w:sz w:val="22"/>
                <w:szCs w:val="22"/>
                <w:rtl/>
                <w:lang w:eastAsia="en-US"/>
              </w:rPr>
              <w:t xml:space="preserve">. </w:t>
            </w:r>
          </w:p>
          <w:p w14:paraId="7548413A" w14:textId="7EABEBE6"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על  מנהל </w:t>
            </w:r>
            <w:r w:rsidR="006F74BF">
              <w:rPr>
                <w:rFonts w:ascii="David" w:eastAsia="Calibri" w:hAnsi="David" w:hint="cs"/>
                <w:sz w:val="22"/>
                <w:szCs w:val="22"/>
                <w:rtl/>
                <w:lang w:eastAsia="en-US"/>
              </w:rPr>
              <w:t xml:space="preserve">מרכז הלמידה </w:t>
            </w:r>
            <w:r w:rsidRPr="0038437F">
              <w:rPr>
                <w:rFonts w:ascii="David" w:eastAsia="Calibri" w:hAnsi="David"/>
                <w:sz w:val="22"/>
                <w:szCs w:val="22"/>
                <w:rtl/>
                <w:lang w:eastAsia="en-US"/>
              </w:rPr>
              <w:t>לקבל מהנהלת כל בי"ס שתלמידיו נשלחים ללמוד באתר הלימוד</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שבהנהלתו, פרטים מלאים של איש/אנשי קשר מטעם בית הספר אליו משתייך התלמיד שאליו/</w:t>
            </w:r>
            <w:proofErr w:type="spellStart"/>
            <w:r w:rsidRPr="0038437F">
              <w:rPr>
                <w:rFonts w:ascii="David" w:eastAsia="Calibri" w:hAnsi="David"/>
                <w:sz w:val="22"/>
                <w:szCs w:val="22"/>
                <w:rtl/>
                <w:lang w:eastAsia="en-US"/>
              </w:rPr>
              <w:t>יהם</w:t>
            </w:r>
            <w:proofErr w:type="spellEnd"/>
            <w:r w:rsidRPr="0038437F">
              <w:rPr>
                <w:rFonts w:ascii="David" w:eastAsia="Calibri" w:hAnsi="David"/>
                <w:sz w:val="22"/>
                <w:szCs w:val="22"/>
                <w:rtl/>
                <w:lang w:eastAsia="en-US"/>
              </w:rPr>
              <w:t xml:space="preserve"> יוכל לפנות לקבלת סיוע וקבלת מידע. ללא פרטי איש קשר, תלמידי ביה"ס לא יוכלו להירשם לתוכנית.</w:t>
            </w:r>
          </w:p>
          <w:p w14:paraId="0FA1638C" w14:textId="444A7CDB"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3.1.5 כל תלמיד המצטרף לתוכנית י</w:t>
            </w:r>
            <w:r w:rsidR="006F74BF">
              <w:rPr>
                <w:rFonts w:ascii="David" w:eastAsia="Calibri" w:hAnsi="David" w:hint="cs"/>
                <w:sz w:val="22"/>
                <w:szCs w:val="22"/>
                <w:rtl/>
                <w:lang w:eastAsia="en-US"/>
              </w:rPr>
              <w:t xml:space="preserve">אשר באמצעות חתימת הוריו על גבי </w:t>
            </w:r>
            <w:r w:rsidRPr="0038437F">
              <w:rPr>
                <w:rFonts w:ascii="David" w:eastAsia="Calibri" w:hAnsi="David"/>
                <w:sz w:val="22"/>
                <w:szCs w:val="22"/>
                <w:rtl/>
                <w:lang w:eastAsia="en-US"/>
              </w:rPr>
              <w:t xml:space="preserve">טופס התחייבות </w:t>
            </w:r>
            <w:r w:rsidR="006F74BF">
              <w:rPr>
                <w:rFonts w:ascii="David" w:eastAsia="Calibri" w:hAnsi="David" w:hint="cs"/>
                <w:sz w:val="22"/>
                <w:szCs w:val="22"/>
                <w:rtl/>
                <w:lang w:eastAsia="en-US"/>
              </w:rPr>
              <w:t xml:space="preserve">השתתפות </w:t>
            </w:r>
            <w:r w:rsidRPr="0038437F">
              <w:rPr>
                <w:rFonts w:ascii="David" w:eastAsia="Calibri" w:hAnsi="David"/>
                <w:sz w:val="22"/>
                <w:szCs w:val="22"/>
                <w:rtl/>
                <w:lang w:eastAsia="en-US"/>
              </w:rPr>
              <w:t>בתוכנית. ה</w:t>
            </w:r>
            <w:r w:rsidR="006F74BF">
              <w:rPr>
                <w:rFonts w:ascii="David" w:eastAsia="Calibri" w:hAnsi="David" w:hint="cs"/>
                <w:sz w:val="22"/>
                <w:szCs w:val="22"/>
                <w:rtl/>
                <w:lang w:eastAsia="en-US"/>
              </w:rPr>
              <w:t xml:space="preserve">טופס יכלול </w:t>
            </w:r>
            <w:r w:rsidRPr="0038437F">
              <w:rPr>
                <w:rFonts w:ascii="David" w:eastAsia="Calibri" w:hAnsi="David"/>
                <w:sz w:val="22"/>
                <w:szCs w:val="22"/>
                <w:rtl/>
                <w:lang w:eastAsia="en-US"/>
              </w:rPr>
              <w:t>את כל חובותיו של התלמיד, לנוכחות בשיעורים ומגדירה את כללי</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ההתנהגות במסגרת הקורס. הטופס מביא לידיעת התלמיד והוריו</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 xml:space="preserve">את הסמכויות להפסקת ההשתתפות של התלמיד מהקורס. </w:t>
            </w:r>
            <w:r w:rsidR="0058189E">
              <w:rPr>
                <w:rFonts w:ascii="David" w:eastAsia="Calibri" w:hAnsi="David" w:hint="cs"/>
                <w:sz w:val="22"/>
                <w:szCs w:val="22"/>
                <w:rtl/>
                <w:lang w:eastAsia="en-US"/>
              </w:rPr>
              <w:t>ה</w:t>
            </w:r>
            <w:r w:rsidRPr="0038437F">
              <w:rPr>
                <w:rFonts w:ascii="David" w:eastAsia="Calibri" w:hAnsi="David"/>
                <w:sz w:val="22"/>
                <w:szCs w:val="22"/>
                <w:rtl/>
                <w:lang w:eastAsia="en-US"/>
              </w:rPr>
              <w:t>טופס יוכן וינוסח ע"י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ויובא לאישור מראש של המשרד.</w:t>
            </w:r>
          </w:p>
          <w:p w14:paraId="459DC2F9" w14:textId="78A4B83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3.1.6 במקרה בו התלמיד הרשום לקורס קיבל צו גיוס, שהתאריך שלו מתנגש עם מהלך הלימודים וקיום בחינת הבגרות החיצונית, רק בית הספר בו לומד התלמיד יטפל בבקשת דחייה מצה"ל</w:t>
            </w:r>
          </w:p>
        </w:tc>
        <w:tc>
          <w:tcPr>
            <w:tcW w:w="1200" w:type="dxa"/>
            <w:shd w:val="clear" w:color="auto" w:fill="auto"/>
          </w:tcPr>
          <w:p w14:paraId="504DABF0" w14:textId="623C344D"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מוסד החינוך ו/או ה</w:t>
            </w:r>
            <w:r w:rsidR="000730D0">
              <w:rPr>
                <w:rFonts w:ascii="David" w:eastAsia="Calibri" w:hAnsi="David"/>
                <w:sz w:val="22"/>
                <w:szCs w:val="22"/>
                <w:rtl/>
                <w:lang w:eastAsia="en-US"/>
              </w:rPr>
              <w:t>ספק</w:t>
            </w:r>
          </w:p>
          <w:p w14:paraId="4EC9FC1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לפי העניין</w:t>
            </w:r>
          </w:p>
        </w:tc>
      </w:tr>
      <w:tr w:rsidR="0038437F" w:rsidRPr="0038437F" w14:paraId="4D41076A" w14:textId="77777777" w:rsidTr="00E145B9">
        <w:tc>
          <w:tcPr>
            <w:tcW w:w="458" w:type="dxa"/>
            <w:vMerge w:val="restart"/>
            <w:shd w:val="clear" w:color="auto" w:fill="auto"/>
          </w:tcPr>
          <w:p w14:paraId="5B18C5C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34.</w:t>
            </w:r>
          </w:p>
        </w:tc>
        <w:tc>
          <w:tcPr>
            <w:tcW w:w="1006" w:type="dxa"/>
            <w:vMerge w:val="restart"/>
            <w:shd w:val="clear" w:color="auto" w:fill="auto"/>
          </w:tcPr>
          <w:p w14:paraId="6067D46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שיבוץ קבוצות ובעלי תפקידים</w:t>
            </w:r>
          </w:p>
        </w:tc>
        <w:tc>
          <w:tcPr>
            <w:tcW w:w="553" w:type="dxa"/>
            <w:shd w:val="clear" w:color="auto" w:fill="auto"/>
          </w:tcPr>
          <w:p w14:paraId="0A4B87D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4.1</w:t>
            </w:r>
          </w:p>
        </w:tc>
        <w:tc>
          <w:tcPr>
            <w:tcW w:w="1036" w:type="dxa"/>
            <w:shd w:val="clear" w:color="auto" w:fill="auto"/>
          </w:tcPr>
          <w:p w14:paraId="0EA6636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ריכוז הנרשמים ושיבוץ התלמידים לקבוצות</w:t>
            </w:r>
          </w:p>
        </w:tc>
        <w:tc>
          <w:tcPr>
            <w:tcW w:w="5376" w:type="dxa"/>
            <w:shd w:val="clear" w:color="auto" w:fill="auto"/>
          </w:tcPr>
          <w:p w14:paraId="1515C49E" w14:textId="3AAF66D5" w:rsidR="009E7A2C" w:rsidRDefault="0038437F">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יוודא כי הקבוצות עומדות בתנאים הפדגוגים והתקציביים המפורטים במכרז</w:t>
            </w:r>
            <w:r w:rsidR="0058189E">
              <w:rPr>
                <w:rFonts w:ascii="David" w:eastAsia="Calibri" w:hAnsi="David" w:hint="cs"/>
                <w:sz w:val="22"/>
                <w:szCs w:val="22"/>
                <w:rtl/>
                <w:lang w:eastAsia="en-US"/>
              </w:rPr>
              <w:t xml:space="preserve"> לרבות</w:t>
            </w:r>
            <w:r w:rsidR="009E7A2C">
              <w:rPr>
                <w:rFonts w:ascii="David" w:eastAsia="Calibri" w:hAnsi="David" w:hint="cs"/>
                <w:sz w:val="22"/>
                <w:szCs w:val="22"/>
                <w:rtl/>
                <w:lang w:eastAsia="en-US"/>
              </w:rPr>
              <w:t>:</w:t>
            </w:r>
          </w:p>
          <w:p w14:paraId="7B6C2646" w14:textId="021D1893" w:rsidR="0038437F" w:rsidRPr="0038437F" w:rsidRDefault="009E7A2C" w:rsidP="00253BF9">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hint="cs"/>
                <w:sz w:val="22"/>
                <w:szCs w:val="22"/>
                <w:rtl/>
                <w:lang w:eastAsia="en-US"/>
              </w:rPr>
              <w:t xml:space="preserve">א.  </w:t>
            </w:r>
            <w:r w:rsidR="0038437F" w:rsidRPr="0038437F">
              <w:rPr>
                <w:rFonts w:ascii="David" w:eastAsia="Calibri" w:hAnsi="David"/>
                <w:sz w:val="22"/>
                <w:szCs w:val="22"/>
                <w:rtl/>
                <w:lang w:eastAsia="en-US"/>
              </w:rPr>
              <w:t xml:space="preserve">קבוצה בהיקף של עד 20 לתלמידים בקבוצה, </w:t>
            </w:r>
          </w:p>
          <w:p w14:paraId="08C05CC6" w14:textId="27827B7B" w:rsidR="0038437F" w:rsidRPr="00253BF9" w:rsidRDefault="0038437F" w:rsidP="0058189E">
            <w:pPr>
              <w:pStyle w:val="aff9"/>
              <w:keepNext/>
              <w:keepLines/>
              <w:numPr>
                <w:ilvl w:val="0"/>
                <w:numId w:val="27"/>
              </w:numPr>
              <w:overflowPunct/>
              <w:autoSpaceDE/>
              <w:autoSpaceDN/>
              <w:adjustRightInd/>
              <w:spacing w:line="240" w:lineRule="auto"/>
              <w:ind w:left="265" w:hanging="265"/>
              <w:contextualSpacing/>
              <w:jc w:val="left"/>
              <w:textAlignment w:val="auto"/>
              <w:rPr>
                <w:rFonts w:ascii="David" w:eastAsia="Calibri" w:hAnsi="David"/>
                <w:sz w:val="22"/>
                <w:szCs w:val="22"/>
                <w:rtl/>
                <w:lang w:eastAsia="en-US"/>
              </w:rPr>
            </w:pPr>
            <w:r w:rsidRPr="00253BF9">
              <w:rPr>
                <w:rFonts w:ascii="David" w:eastAsia="Calibri" w:hAnsi="David"/>
                <w:sz w:val="22"/>
                <w:szCs w:val="22"/>
                <w:rtl/>
                <w:lang w:eastAsia="en-US"/>
              </w:rPr>
              <w:t>כל תלמיד לומד אך ורק שאלון</w:t>
            </w:r>
            <w:r w:rsidRPr="00253BF9">
              <w:rPr>
                <w:rFonts w:ascii="David" w:eastAsia="Calibri" w:hAnsi="David"/>
                <w:sz w:val="22"/>
                <w:szCs w:val="22"/>
                <w:u w:val="single"/>
                <w:rtl/>
                <w:lang w:eastAsia="en-US"/>
              </w:rPr>
              <w:t xml:space="preserve"> אחד</w:t>
            </w:r>
            <w:r w:rsidRPr="00253BF9">
              <w:rPr>
                <w:rFonts w:ascii="David" w:eastAsia="Calibri" w:hAnsi="David"/>
                <w:sz w:val="22"/>
                <w:szCs w:val="22"/>
                <w:rtl/>
                <w:lang w:eastAsia="en-US"/>
              </w:rPr>
              <w:t xml:space="preserve"> בהיקף של מספר יחידות זהה לכל הקבוצה.  </w:t>
            </w:r>
          </w:p>
        </w:tc>
        <w:tc>
          <w:tcPr>
            <w:tcW w:w="1200" w:type="dxa"/>
            <w:shd w:val="clear" w:color="auto" w:fill="auto"/>
          </w:tcPr>
          <w:p w14:paraId="56B3DD63" w14:textId="7608D2B1"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7458E1F7" w14:textId="77777777" w:rsidTr="00E145B9">
        <w:tc>
          <w:tcPr>
            <w:tcW w:w="458" w:type="dxa"/>
            <w:vMerge/>
            <w:shd w:val="clear" w:color="auto" w:fill="auto"/>
          </w:tcPr>
          <w:p w14:paraId="52C64F4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1CDCA54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57BE1F2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4.2</w:t>
            </w:r>
          </w:p>
        </w:tc>
        <w:tc>
          <w:tcPr>
            <w:tcW w:w="1036" w:type="dxa"/>
            <w:shd w:val="clear" w:color="auto" w:fill="auto"/>
          </w:tcPr>
          <w:p w14:paraId="33BE5DD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שיבוץ המורים לקבוצות</w:t>
            </w:r>
          </w:p>
        </w:tc>
        <w:tc>
          <w:tcPr>
            <w:tcW w:w="5376" w:type="dxa"/>
            <w:shd w:val="clear" w:color="auto" w:fill="auto"/>
          </w:tcPr>
          <w:p w14:paraId="4EFCE04F" w14:textId="318DD6AF" w:rsidR="0038437F" w:rsidRPr="0038437F" w:rsidRDefault="0038437F" w:rsidP="0058189E">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rPr>
              <w:t xml:space="preserve">שיבוץ מורה לכל קבוצה </w:t>
            </w:r>
            <w:bookmarkStart w:id="40" w:name="_Hlk119841230"/>
            <w:r w:rsidRPr="0038437F">
              <w:rPr>
                <w:rFonts w:ascii="David" w:eastAsia="Calibri" w:hAnsi="David"/>
                <w:sz w:val="22"/>
                <w:szCs w:val="22"/>
                <w:rtl/>
              </w:rPr>
              <w:t>בהתאמה להכשרתו, לכישוריו ובהתאם  להרכב התלמידים שבקבוצה.</w:t>
            </w:r>
            <w:bookmarkEnd w:id="40"/>
          </w:p>
        </w:tc>
        <w:tc>
          <w:tcPr>
            <w:tcW w:w="1200" w:type="dxa"/>
            <w:shd w:val="clear" w:color="auto" w:fill="auto"/>
          </w:tcPr>
          <w:p w14:paraId="5636188E" w14:textId="53A11A27"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01627DBA" w14:textId="77777777" w:rsidTr="00E145B9">
        <w:tc>
          <w:tcPr>
            <w:tcW w:w="458" w:type="dxa"/>
            <w:shd w:val="clear" w:color="auto" w:fill="auto"/>
          </w:tcPr>
          <w:p w14:paraId="10E1AD8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lastRenderedPageBreak/>
              <w:t>5.</w:t>
            </w:r>
          </w:p>
        </w:tc>
        <w:tc>
          <w:tcPr>
            <w:tcW w:w="1006" w:type="dxa"/>
            <w:shd w:val="clear" w:color="auto" w:fill="auto"/>
          </w:tcPr>
          <w:p w14:paraId="3CCAE3F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אימות תלמידים זכאים </w:t>
            </w:r>
          </w:p>
        </w:tc>
        <w:tc>
          <w:tcPr>
            <w:tcW w:w="553" w:type="dxa"/>
            <w:shd w:val="clear" w:color="auto" w:fill="auto"/>
          </w:tcPr>
          <w:p w14:paraId="4E9959D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36" w:type="dxa"/>
            <w:shd w:val="clear" w:color="auto" w:fill="auto"/>
          </w:tcPr>
          <w:p w14:paraId="6C1893C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376" w:type="dxa"/>
            <w:shd w:val="clear" w:color="auto" w:fill="auto"/>
          </w:tcPr>
          <w:p w14:paraId="5A07657F" w14:textId="50F82A5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5.1</w:t>
            </w:r>
            <w:r w:rsidR="009E7A2C">
              <w:rPr>
                <w:rFonts w:ascii="David" w:eastAsia="Calibri" w:hAnsi="David" w:hint="cs"/>
                <w:sz w:val="22"/>
                <w:szCs w:val="22"/>
                <w:rtl/>
                <w:lang w:eastAsia="en-US"/>
              </w:rPr>
              <w:t xml:space="preserve"> </w:t>
            </w:r>
            <w:r w:rsidRPr="0038437F">
              <w:rPr>
                <w:rFonts w:ascii="David" w:eastAsia="Calibri" w:hAnsi="David"/>
                <w:sz w:val="22"/>
                <w:szCs w:val="22"/>
                <w:rtl/>
                <w:lang w:eastAsia="en-US"/>
              </w:rPr>
              <w:t xml:space="preserve">העברת רשימת תלמידים למשרד לצורך בחינה והפקת רשימת התלמידים שרשאים להשתתף בתוכנית ולאימות ההתאמות </w:t>
            </w:r>
            <w:r w:rsidR="0058189E">
              <w:rPr>
                <w:rFonts w:ascii="David" w:eastAsia="Calibri" w:hAnsi="David" w:hint="cs"/>
                <w:sz w:val="22"/>
                <w:szCs w:val="22"/>
                <w:rtl/>
                <w:lang w:eastAsia="en-US"/>
              </w:rPr>
              <w:t xml:space="preserve">לבחינות </w:t>
            </w:r>
            <w:r w:rsidRPr="0038437F">
              <w:rPr>
                <w:rFonts w:ascii="David" w:eastAsia="Calibri" w:hAnsi="David"/>
                <w:sz w:val="22"/>
                <w:szCs w:val="22"/>
                <w:rtl/>
                <w:lang w:eastAsia="en-US"/>
              </w:rPr>
              <w:t xml:space="preserve">המגיעות להם. </w:t>
            </w:r>
          </w:p>
          <w:p w14:paraId="640C923E" w14:textId="18B1E8E4" w:rsidR="0038437F" w:rsidRPr="0038437F" w:rsidRDefault="0038437F" w:rsidP="0058189E">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5.2</w:t>
            </w:r>
            <w:r w:rsidR="009E7A2C">
              <w:rPr>
                <w:rFonts w:ascii="David" w:eastAsia="Calibri" w:hAnsi="David" w:hint="cs"/>
                <w:sz w:val="22"/>
                <w:szCs w:val="22"/>
                <w:rtl/>
                <w:lang w:eastAsia="en-US"/>
              </w:rPr>
              <w:t xml:space="preserve"> </w:t>
            </w:r>
            <w:r w:rsidRPr="0038437F">
              <w:rPr>
                <w:rFonts w:ascii="David" w:eastAsia="Calibri" w:hAnsi="David"/>
                <w:sz w:val="22"/>
                <w:szCs w:val="22"/>
                <w:rtl/>
                <w:lang w:eastAsia="en-US"/>
              </w:rPr>
              <w:t>קבלת רשימת תלמידים הזכאים להיבחן בבחינת</w:t>
            </w:r>
            <w:r>
              <w:rPr>
                <w:rFonts w:ascii="David" w:eastAsia="Calibri" w:hAnsi="David" w:hint="cs"/>
                <w:sz w:val="22"/>
                <w:szCs w:val="22"/>
                <w:rtl/>
                <w:lang w:eastAsia="en-US"/>
              </w:rPr>
              <w:t xml:space="preserve"> </w:t>
            </w:r>
            <w:r w:rsidRPr="0038437F">
              <w:rPr>
                <w:rFonts w:ascii="David" w:eastAsia="Calibri" w:hAnsi="David"/>
                <w:sz w:val="22"/>
                <w:szCs w:val="22"/>
                <w:rtl/>
                <w:lang w:eastAsia="en-US"/>
              </w:rPr>
              <w:t>הבגרות</w:t>
            </w:r>
            <w:r w:rsidR="009E7A2C">
              <w:rPr>
                <w:rFonts w:ascii="David" w:eastAsia="Calibri" w:hAnsi="David" w:hint="cs"/>
                <w:sz w:val="22"/>
                <w:szCs w:val="22"/>
                <w:rtl/>
                <w:lang w:eastAsia="en-US"/>
              </w:rPr>
              <w:t xml:space="preserve"> </w:t>
            </w:r>
            <w:r w:rsidRPr="0038437F">
              <w:rPr>
                <w:rFonts w:ascii="David" w:eastAsia="Calibri" w:hAnsi="David"/>
                <w:sz w:val="22"/>
                <w:szCs w:val="22"/>
                <w:rtl/>
                <w:lang w:eastAsia="en-US"/>
              </w:rPr>
              <w:t>עפ"י הקריטריונים שהוגדרו ע"י האגף.</w:t>
            </w:r>
          </w:p>
        </w:tc>
        <w:tc>
          <w:tcPr>
            <w:tcW w:w="1200" w:type="dxa"/>
            <w:shd w:val="clear" w:color="auto" w:fill="auto"/>
          </w:tcPr>
          <w:p w14:paraId="51533D46" w14:textId="7C4044B9"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0A25BE24" w14:textId="77777777" w:rsidTr="00E145B9">
        <w:tc>
          <w:tcPr>
            <w:tcW w:w="458" w:type="dxa"/>
            <w:vMerge w:val="restart"/>
            <w:shd w:val="clear" w:color="auto" w:fill="auto"/>
          </w:tcPr>
          <w:p w14:paraId="3A7DED2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w:t>
            </w:r>
          </w:p>
        </w:tc>
        <w:tc>
          <w:tcPr>
            <w:tcW w:w="1006" w:type="dxa"/>
            <w:vMerge w:val="restart"/>
            <w:shd w:val="clear" w:color="auto" w:fill="auto"/>
          </w:tcPr>
          <w:p w14:paraId="0BFF23C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מהלך הלימודים </w:t>
            </w:r>
          </w:p>
        </w:tc>
        <w:tc>
          <w:tcPr>
            <w:tcW w:w="553" w:type="dxa"/>
            <w:shd w:val="clear" w:color="auto" w:fill="auto"/>
          </w:tcPr>
          <w:p w14:paraId="560C098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6.1</w:t>
            </w:r>
          </w:p>
        </w:tc>
        <w:tc>
          <w:tcPr>
            <w:tcW w:w="1036" w:type="dxa"/>
            <w:shd w:val="clear" w:color="auto" w:fill="auto"/>
          </w:tcPr>
          <w:p w14:paraId="26D5FBB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highlight w:val="yellow"/>
                <w:rtl/>
                <w:lang w:eastAsia="en-US"/>
              </w:rPr>
              <w:t>שעות הלימוד</w:t>
            </w:r>
          </w:p>
        </w:tc>
        <w:tc>
          <w:tcPr>
            <w:tcW w:w="5376" w:type="dxa"/>
            <w:shd w:val="clear" w:color="auto" w:fill="auto"/>
          </w:tcPr>
          <w:p w14:paraId="224E49C6"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7786C979"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66FA7DD0"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13D21D49"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4731E640"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1BAE816A" w14:textId="77777777" w:rsidR="00644165" w:rsidRPr="00644165" w:rsidRDefault="00644165" w:rsidP="00644165">
            <w:pPr>
              <w:pStyle w:val="aff9"/>
              <w:widowControl w:val="0"/>
              <w:numPr>
                <w:ilvl w:val="0"/>
                <w:numId w:val="24"/>
              </w:numPr>
              <w:spacing w:line="270" w:lineRule="atLeast"/>
              <w:textAlignment w:val="auto"/>
              <w:rPr>
                <w:vanish/>
                <w:sz w:val="22"/>
                <w:szCs w:val="22"/>
                <w:rtl/>
                <w:lang w:eastAsia="en-US"/>
              </w:rPr>
            </w:pPr>
          </w:p>
          <w:p w14:paraId="026345B0" w14:textId="77777777" w:rsidR="00644165" w:rsidRPr="00644165" w:rsidRDefault="00644165" w:rsidP="00644165">
            <w:pPr>
              <w:pStyle w:val="aff9"/>
              <w:widowControl w:val="0"/>
              <w:numPr>
                <w:ilvl w:val="1"/>
                <w:numId w:val="24"/>
              </w:numPr>
              <w:spacing w:line="270" w:lineRule="atLeast"/>
              <w:textAlignment w:val="auto"/>
              <w:rPr>
                <w:vanish/>
                <w:sz w:val="22"/>
                <w:szCs w:val="22"/>
                <w:rtl/>
                <w:lang w:eastAsia="en-US"/>
              </w:rPr>
            </w:pPr>
          </w:p>
          <w:p w14:paraId="3EFA9BFE" w14:textId="10A76F3E" w:rsidR="00B00CA2" w:rsidRPr="00253BF9" w:rsidRDefault="00B00CA2" w:rsidP="00644165">
            <w:pPr>
              <w:widowControl w:val="0"/>
              <w:numPr>
                <w:ilvl w:val="2"/>
                <w:numId w:val="24"/>
              </w:numPr>
              <w:spacing w:line="270" w:lineRule="atLeast"/>
              <w:textAlignment w:val="auto"/>
              <w:rPr>
                <w:sz w:val="22"/>
                <w:szCs w:val="22"/>
                <w:lang w:eastAsia="en-US"/>
              </w:rPr>
            </w:pPr>
            <w:r w:rsidRPr="00253BF9">
              <w:rPr>
                <w:rFonts w:hint="cs"/>
                <w:sz w:val="22"/>
                <w:szCs w:val="22"/>
                <w:rtl/>
                <w:lang w:eastAsia="en-US"/>
              </w:rPr>
              <w:t>מועד התחלת התוכנית לאחר חופשת הפסח במועד שיקבע על ידי האגף.</w:t>
            </w:r>
          </w:p>
          <w:p w14:paraId="04DC623D" w14:textId="3E5825BA" w:rsidR="008A00E4" w:rsidRPr="00253BF9" w:rsidRDefault="00426143" w:rsidP="008A00E4">
            <w:pPr>
              <w:widowControl w:val="0"/>
              <w:numPr>
                <w:ilvl w:val="2"/>
                <w:numId w:val="24"/>
              </w:numPr>
              <w:spacing w:line="270" w:lineRule="atLeast"/>
              <w:textAlignment w:val="auto"/>
              <w:rPr>
                <w:sz w:val="22"/>
                <w:szCs w:val="22"/>
                <w:lang w:eastAsia="en-US"/>
              </w:rPr>
            </w:pPr>
            <w:r w:rsidRPr="00253BF9">
              <w:rPr>
                <w:rFonts w:hint="cs"/>
                <w:sz w:val="22"/>
                <w:szCs w:val="22"/>
                <w:rtl/>
                <w:lang w:eastAsia="en-US"/>
              </w:rPr>
              <w:t>עד ה- 20.6 הלימודים יתחילו</w:t>
            </w:r>
            <w:r w:rsidR="00B00CA2" w:rsidRPr="00253BF9">
              <w:rPr>
                <w:rFonts w:hint="cs"/>
                <w:sz w:val="22"/>
                <w:szCs w:val="22"/>
                <w:rtl/>
                <w:lang w:eastAsia="en-US"/>
              </w:rPr>
              <w:t xml:space="preserve"> בשעות אחר הצהריים,</w:t>
            </w:r>
            <w:r w:rsidRPr="00253BF9">
              <w:rPr>
                <w:rFonts w:hint="cs"/>
                <w:sz w:val="22"/>
                <w:szCs w:val="22"/>
                <w:rtl/>
                <w:lang w:eastAsia="en-US"/>
              </w:rPr>
              <w:t xml:space="preserve"> בתום יום הלימודים</w:t>
            </w:r>
            <w:r w:rsidR="00982850" w:rsidRPr="00253BF9">
              <w:rPr>
                <w:rFonts w:hint="cs"/>
                <w:sz w:val="22"/>
                <w:szCs w:val="22"/>
                <w:rtl/>
                <w:lang w:eastAsia="en-US"/>
              </w:rPr>
              <w:t>.</w:t>
            </w:r>
            <w:r w:rsidRPr="00253BF9">
              <w:rPr>
                <w:rFonts w:hint="cs"/>
                <w:sz w:val="22"/>
                <w:szCs w:val="22"/>
                <w:rtl/>
                <w:lang w:eastAsia="en-US"/>
              </w:rPr>
              <w:t xml:space="preserve"> החל מה -20.6 ועד מועד הבחינה </w:t>
            </w:r>
            <w:r w:rsidR="008A00E4" w:rsidRPr="00253BF9">
              <w:rPr>
                <w:sz w:val="22"/>
                <w:szCs w:val="22"/>
                <w:rtl/>
                <w:lang w:eastAsia="en-US"/>
              </w:rPr>
              <w:t xml:space="preserve">הלימודים </w:t>
            </w:r>
            <w:r w:rsidRPr="00253BF9">
              <w:rPr>
                <w:rFonts w:hint="cs"/>
                <w:sz w:val="22"/>
                <w:szCs w:val="22"/>
                <w:rtl/>
                <w:lang w:eastAsia="en-US"/>
              </w:rPr>
              <w:t>יתקיימו בימים מרוכזים ו</w:t>
            </w:r>
            <w:r w:rsidR="008A00E4" w:rsidRPr="00253BF9">
              <w:rPr>
                <w:sz w:val="22"/>
                <w:szCs w:val="22"/>
                <w:rtl/>
                <w:lang w:eastAsia="en-US"/>
              </w:rPr>
              <w:t xml:space="preserve">יתחילו בשעה </w:t>
            </w:r>
            <w:r w:rsidR="008A00E4" w:rsidRPr="00253BF9">
              <w:rPr>
                <w:b/>
                <w:bCs/>
                <w:sz w:val="22"/>
                <w:szCs w:val="22"/>
                <w:rtl/>
                <w:lang w:eastAsia="en-US"/>
              </w:rPr>
              <w:t>8:30</w:t>
            </w:r>
            <w:r w:rsidR="008A00E4" w:rsidRPr="00253BF9">
              <w:rPr>
                <w:sz w:val="22"/>
                <w:szCs w:val="22"/>
                <w:rtl/>
                <w:lang w:eastAsia="en-US"/>
              </w:rPr>
              <w:t xml:space="preserve"> בבוקר</w:t>
            </w:r>
            <w:r w:rsidR="008A00E4" w:rsidRPr="00253BF9">
              <w:rPr>
                <w:b/>
                <w:bCs/>
                <w:sz w:val="22"/>
                <w:szCs w:val="22"/>
                <w:rtl/>
                <w:lang w:eastAsia="en-US"/>
              </w:rPr>
              <w:t xml:space="preserve"> </w:t>
            </w:r>
            <w:r w:rsidR="008A00E4" w:rsidRPr="00253BF9">
              <w:rPr>
                <w:sz w:val="22"/>
                <w:szCs w:val="22"/>
                <w:rtl/>
                <w:lang w:eastAsia="en-US"/>
              </w:rPr>
              <w:t>וימשכו באופן רציף, עם הפסקות כמקובל במערכת החינוך העל יסודית. רק המשרד רשאי לאשר לשנות את שעות ההתחלה והסיום של הלימודים.</w:t>
            </w:r>
          </w:p>
          <w:p w14:paraId="15B15E15" w14:textId="77777777" w:rsidR="008A00E4" w:rsidRPr="00253BF9" w:rsidRDefault="008A00E4" w:rsidP="008A00E4">
            <w:pPr>
              <w:widowControl w:val="0"/>
              <w:numPr>
                <w:ilvl w:val="2"/>
                <w:numId w:val="24"/>
              </w:numPr>
              <w:spacing w:line="270" w:lineRule="atLeast"/>
              <w:textAlignment w:val="auto"/>
              <w:rPr>
                <w:sz w:val="22"/>
                <w:szCs w:val="22"/>
                <w:lang w:eastAsia="en-US"/>
              </w:rPr>
            </w:pPr>
            <w:r w:rsidRPr="00253BF9">
              <w:rPr>
                <w:sz w:val="22"/>
                <w:szCs w:val="22"/>
                <w:rtl/>
                <w:lang w:eastAsia="en-US"/>
              </w:rPr>
              <w:t xml:space="preserve">שעת לימוד הינה בת </w:t>
            </w:r>
            <w:r w:rsidRPr="00253BF9">
              <w:rPr>
                <w:b/>
                <w:bCs/>
                <w:sz w:val="22"/>
                <w:szCs w:val="22"/>
                <w:rtl/>
                <w:lang w:eastAsia="en-US"/>
              </w:rPr>
              <w:t>45</w:t>
            </w:r>
            <w:r w:rsidRPr="00253BF9">
              <w:rPr>
                <w:sz w:val="22"/>
                <w:szCs w:val="22"/>
                <w:rtl/>
                <w:lang w:eastAsia="en-US"/>
              </w:rPr>
              <w:t xml:space="preserve"> דקות נטו. ניתן לצרף עד שתי שעות לימוד ברצף כך שהלימודים ימשכו </w:t>
            </w:r>
            <w:r w:rsidRPr="00253BF9">
              <w:rPr>
                <w:b/>
                <w:bCs/>
                <w:sz w:val="22"/>
                <w:szCs w:val="22"/>
                <w:rtl/>
                <w:lang w:eastAsia="en-US"/>
              </w:rPr>
              <w:t>90</w:t>
            </w:r>
            <w:r w:rsidRPr="00253BF9">
              <w:rPr>
                <w:sz w:val="22"/>
                <w:szCs w:val="22"/>
                <w:rtl/>
                <w:lang w:eastAsia="en-US"/>
              </w:rPr>
              <w:t xml:space="preserve"> דקות.</w:t>
            </w:r>
          </w:p>
          <w:p w14:paraId="79FD8CCD" w14:textId="551B0E84" w:rsidR="00121D55" w:rsidRPr="00253BF9" w:rsidRDefault="008A00E4" w:rsidP="008A00E4">
            <w:pPr>
              <w:widowControl w:val="0"/>
              <w:numPr>
                <w:ilvl w:val="2"/>
                <w:numId w:val="24"/>
              </w:numPr>
              <w:spacing w:line="270" w:lineRule="atLeast"/>
              <w:textAlignment w:val="auto"/>
              <w:rPr>
                <w:sz w:val="22"/>
                <w:szCs w:val="22"/>
                <w:lang w:eastAsia="en-US"/>
              </w:rPr>
            </w:pPr>
            <w:r w:rsidRPr="00253BF9">
              <w:rPr>
                <w:sz w:val="22"/>
                <w:szCs w:val="22"/>
                <w:rtl/>
                <w:lang w:eastAsia="en-US"/>
              </w:rPr>
              <w:t>אתרי הלימוד יפעלו</w:t>
            </w:r>
            <w:r w:rsidR="00982850" w:rsidRPr="00253BF9">
              <w:rPr>
                <w:rFonts w:hint="cs"/>
                <w:sz w:val="22"/>
                <w:szCs w:val="22"/>
                <w:rtl/>
                <w:lang w:eastAsia="en-US"/>
              </w:rPr>
              <w:t xml:space="preserve"> החל ממועד פתיחת התוכנית שיאושר על ידי האגף ועד מועד בחינת הבגרות. היקף הלמידה יתקיים כדלהלן: יחידת לימוד אחת - 80 שעות. 2 </w:t>
            </w:r>
            <w:proofErr w:type="spellStart"/>
            <w:r w:rsidR="00982850" w:rsidRPr="00253BF9">
              <w:rPr>
                <w:rFonts w:hint="cs"/>
                <w:sz w:val="22"/>
                <w:szCs w:val="22"/>
                <w:rtl/>
                <w:lang w:eastAsia="en-US"/>
              </w:rPr>
              <w:t>יח"ל</w:t>
            </w:r>
            <w:proofErr w:type="spellEnd"/>
            <w:r w:rsidR="00982850" w:rsidRPr="00253BF9">
              <w:rPr>
                <w:rFonts w:hint="cs"/>
                <w:sz w:val="22"/>
                <w:szCs w:val="22"/>
                <w:rtl/>
                <w:lang w:eastAsia="en-US"/>
              </w:rPr>
              <w:t xml:space="preserve"> </w:t>
            </w:r>
            <w:r w:rsidR="00982850" w:rsidRPr="00253BF9">
              <w:rPr>
                <w:sz w:val="22"/>
                <w:szCs w:val="22"/>
                <w:rtl/>
                <w:lang w:eastAsia="en-US"/>
              </w:rPr>
              <w:t>–</w:t>
            </w:r>
            <w:r w:rsidR="00982850" w:rsidRPr="00253BF9">
              <w:rPr>
                <w:rFonts w:hint="cs"/>
                <w:sz w:val="22"/>
                <w:szCs w:val="22"/>
                <w:rtl/>
                <w:lang w:eastAsia="en-US"/>
              </w:rPr>
              <w:t xml:space="preserve"> 100 שעות. חצי </w:t>
            </w:r>
            <w:proofErr w:type="spellStart"/>
            <w:r w:rsidR="00DB3FD7" w:rsidRPr="00253BF9">
              <w:rPr>
                <w:rFonts w:hint="cs"/>
                <w:sz w:val="22"/>
                <w:szCs w:val="22"/>
                <w:rtl/>
                <w:lang w:eastAsia="en-US"/>
              </w:rPr>
              <w:t>יח"ל</w:t>
            </w:r>
            <w:proofErr w:type="spellEnd"/>
            <w:r w:rsidR="00982850" w:rsidRPr="00253BF9">
              <w:rPr>
                <w:rFonts w:hint="cs"/>
                <w:sz w:val="22"/>
                <w:szCs w:val="22"/>
                <w:rtl/>
                <w:lang w:eastAsia="en-US"/>
              </w:rPr>
              <w:t xml:space="preserve"> </w:t>
            </w:r>
            <w:r w:rsidR="00DB3FD7" w:rsidRPr="00253BF9">
              <w:rPr>
                <w:rFonts w:hint="cs"/>
                <w:sz w:val="22"/>
                <w:szCs w:val="22"/>
                <w:rtl/>
                <w:lang w:eastAsia="en-US"/>
              </w:rPr>
              <w:t xml:space="preserve">40/50 בהתאמה. </w:t>
            </w:r>
          </w:p>
          <w:p w14:paraId="50730DA4" w14:textId="276F8AA0" w:rsidR="008A00E4" w:rsidRPr="00253BF9" w:rsidRDefault="00121D55" w:rsidP="008A00E4">
            <w:pPr>
              <w:widowControl w:val="0"/>
              <w:numPr>
                <w:ilvl w:val="2"/>
                <w:numId w:val="24"/>
              </w:numPr>
              <w:spacing w:line="270" w:lineRule="atLeast"/>
              <w:textAlignment w:val="auto"/>
              <w:rPr>
                <w:sz w:val="22"/>
                <w:szCs w:val="22"/>
                <w:lang w:eastAsia="en-US"/>
              </w:rPr>
            </w:pPr>
            <w:r w:rsidRPr="00253BF9">
              <w:rPr>
                <w:rFonts w:hint="cs"/>
                <w:sz w:val="22"/>
                <w:szCs w:val="22"/>
                <w:rtl/>
                <w:lang w:eastAsia="en-US"/>
              </w:rPr>
              <w:t xml:space="preserve">בכל שנה עם פרסום לוח הבחינות של מועד קיץ יחליט המשרד על לוח הזמנים לתוכנית. הלימודים יתקיימו על פי לוח זמנים זה, </w:t>
            </w:r>
            <w:r w:rsidR="008A00E4" w:rsidRPr="00253BF9">
              <w:rPr>
                <w:sz w:val="22"/>
                <w:szCs w:val="22"/>
                <w:rtl/>
                <w:lang w:eastAsia="en-US"/>
              </w:rPr>
              <w:t xml:space="preserve">למעט בימים בהם מתקיימות בחינות בגרות גדולות ו/או ביום בו חל ט' באב, ו/או עיד אל פיטר ו/או עיד אל </w:t>
            </w:r>
            <w:proofErr w:type="spellStart"/>
            <w:r w:rsidR="008A00E4" w:rsidRPr="00253BF9">
              <w:rPr>
                <w:sz w:val="22"/>
                <w:szCs w:val="22"/>
                <w:rtl/>
                <w:lang w:eastAsia="en-US"/>
              </w:rPr>
              <w:t>אדחא</w:t>
            </w:r>
            <w:proofErr w:type="spellEnd"/>
            <w:r w:rsidRPr="00253BF9">
              <w:rPr>
                <w:rFonts w:hint="cs"/>
                <w:sz w:val="22"/>
                <w:szCs w:val="22"/>
                <w:rtl/>
                <w:lang w:eastAsia="en-US"/>
              </w:rPr>
              <w:t xml:space="preserve">. </w:t>
            </w:r>
            <w:r w:rsidR="008A00E4" w:rsidRPr="00253BF9">
              <w:rPr>
                <w:sz w:val="22"/>
                <w:szCs w:val="22"/>
                <w:rtl/>
                <w:lang w:eastAsia="en-US"/>
              </w:rPr>
              <w:t>בכל מקרה,  על התלמידים ללמוד</w:t>
            </w:r>
            <w:r w:rsidRPr="00253BF9">
              <w:rPr>
                <w:rFonts w:hint="cs"/>
                <w:sz w:val="22"/>
                <w:szCs w:val="22"/>
                <w:rtl/>
                <w:lang w:eastAsia="en-US"/>
              </w:rPr>
              <w:t xml:space="preserve"> את מלוא היקף שעות הקורס על פי היקף הלמידה הנדרש.</w:t>
            </w:r>
          </w:p>
          <w:p w14:paraId="68DF2764" w14:textId="56AC1D72" w:rsidR="008A00E4" w:rsidRPr="00253BF9" w:rsidRDefault="008A00E4" w:rsidP="008A00E4">
            <w:pPr>
              <w:widowControl w:val="0"/>
              <w:numPr>
                <w:ilvl w:val="2"/>
                <w:numId w:val="24"/>
              </w:numPr>
              <w:spacing w:line="270" w:lineRule="atLeast"/>
              <w:textAlignment w:val="auto"/>
              <w:rPr>
                <w:sz w:val="22"/>
                <w:szCs w:val="22"/>
                <w:rtl/>
                <w:lang w:eastAsia="en-US"/>
              </w:rPr>
            </w:pPr>
            <w:r w:rsidRPr="00253BF9">
              <w:rPr>
                <w:sz w:val="22"/>
                <w:szCs w:val="22"/>
                <w:rtl/>
                <w:lang w:eastAsia="en-US"/>
              </w:rPr>
              <w:t xml:space="preserve">במידה שחודש הרמדאן חל במהלך </w:t>
            </w:r>
            <w:proofErr w:type="spellStart"/>
            <w:r w:rsidRPr="00253BF9">
              <w:rPr>
                <w:sz w:val="22"/>
                <w:szCs w:val="22"/>
                <w:rtl/>
                <w:lang w:eastAsia="en-US"/>
              </w:rPr>
              <w:t>התכנית</w:t>
            </w:r>
            <w:proofErr w:type="spellEnd"/>
            <w:r w:rsidRPr="00253BF9">
              <w:rPr>
                <w:sz w:val="22"/>
                <w:szCs w:val="22"/>
                <w:rtl/>
                <w:lang w:eastAsia="en-US"/>
              </w:rPr>
              <w:t>, יבנה ה</w:t>
            </w:r>
            <w:r w:rsidR="000730D0">
              <w:rPr>
                <w:sz w:val="22"/>
                <w:szCs w:val="22"/>
                <w:rtl/>
                <w:lang w:eastAsia="en-US"/>
              </w:rPr>
              <w:t>ספק</w:t>
            </w:r>
            <w:r w:rsidRPr="00253BF9">
              <w:rPr>
                <w:sz w:val="22"/>
                <w:szCs w:val="22"/>
                <w:rtl/>
                <w:lang w:eastAsia="en-US"/>
              </w:rPr>
              <w:t xml:space="preserve"> מערכת שעות ייחודית לתקופה זו. כל שיעור ימשך </w:t>
            </w:r>
            <w:r w:rsidRPr="00253BF9">
              <w:rPr>
                <w:b/>
                <w:bCs/>
                <w:sz w:val="22"/>
                <w:szCs w:val="22"/>
                <w:rtl/>
                <w:lang w:eastAsia="en-US"/>
              </w:rPr>
              <w:t>35</w:t>
            </w:r>
            <w:r w:rsidRPr="00253BF9">
              <w:rPr>
                <w:sz w:val="22"/>
                <w:szCs w:val="22"/>
                <w:rtl/>
                <w:lang w:eastAsia="en-US"/>
              </w:rPr>
              <w:t xml:space="preserve"> דקות, במקום </w:t>
            </w:r>
            <w:r w:rsidRPr="00253BF9">
              <w:rPr>
                <w:b/>
                <w:bCs/>
                <w:sz w:val="22"/>
                <w:szCs w:val="22"/>
                <w:rtl/>
                <w:lang w:eastAsia="en-US"/>
              </w:rPr>
              <w:t>45</w:t>
            </w:r>
            <w:r w:rsidRPr="00253BF9">
              <w:rPr>
                <w:sz w:val="22"/>
                <w:szCs w:val="22"/>
                <w:rtl/>
                <w:lang w:eastAsia="en-US"/>
              </w:rPr>
              <w:t xml:space="preserve"> דקות, ותתווסף בכל יום שעת לימוד נוספת שאורכה יהיה סך הדקות שקוצרו בכל שיעור; כלומר, הלמידה </w:t>
            </w:r>
            <w:proofErr w:type="spellStart"/>
            <w:r w:rsidRPr="00253BF9">
              <w:rPr>
                <w:sz w:val="22"/>
                <w:szCs w:val="22"/>
                <w:rtl/>
                <w:lang w:eastAsia="en-US"/>
              </w:rPr>
              <w:t>בתכנית</w:t>
            </w:r>
            <w:proofErr w:type="spellEnd"/>
            <w:r w:rsidRPr="00253BF9">
              <w:rPr>
                <w:sz w:val="22"/>
                <w:szCs w:val="22"/>
                <w:rtl/>
                <w:lang w:eastAsia="en-US"/>
              </w:rPr>
              <w:t xml:space="preserve"> תהיה בהיקף שנקבע לה. </w:t>
            </w:r>
          </w:p>
          <w:p w14:paraId="53F706DC" w14:textId="23F28631" w:rsidR="008A00E4" w:rsidRPr="00253BF9" w:rsidRDefault="008A00E4" w:rsidP="008A00E4">
            <w:pPr>
              <w:widowControl w:val="0"/>
              <w:numPr>
                <w:ilvl w:val="2"/>
                <w:numId w:val="24"/>
              </w:numPr>
              <w:spacing w:line="270" w:lineRule="atLeast"/>
              <w:textAlignment w:val="auto"/>
              <w:rPr>
                <w:sz w:val="22"/>
                <w:szCs w:val="22"/>
                <w:rtl/>
                <w:lang w:eastAsia="en-US"/>
              </w:rPr>
            </w:pPr>
            <w:r w:rsidRPr="00253BF9">
              <w:rPr>
                <w:sz w:val="22"/>
                <w:szCs w:val="22"/>
                <w:rtl/>
                <w:lang w:eastAsia="en-US"/>
              </w:rPr>
              <w:t>על ה</w:t>
            </w:r>
            <w:r w:rsidR="000730D0">
              <w:rPr>
                <w:sz w:val="22"/>
                <w:szCs w:val="22"/>
                <w:rtl/>
                <w:lang w:eastAsia="en-US"/>
              </w:rPr>
              <w:t>ספק</w:t>
            </w:r>
            <w:r w:rsidRPr="00253BF9">
              <w:rPr>
                <w:sz w:val="22"/>
                <w:szCs w:val="22"/>
                <w:rtl/>
                <w:lang w:eastAsia="en-US"/>
              </w:rPr>
              <w:t xml:space="preserve"> לוודא שמנהלי אתרי הלימוד, מורים, תלמידים והורים מהמגזר הלא יהודי יהיו מודעים לתנאים הנ"ל, לפני הפעלת </w:t>
            </w:r>
            <w:proofErr w:type="spellStart"/>
            <w:r w:rsidRPr="00253BF9">
              <w:rPr>
                <w:sz w:val="22"/>
                <w:szCs w:val="22"/>
                <w:rtl/>
                <w:lang w:eastAsia="en-US"/>
              </w:rPr>
              <w:t>התכנית</w:t>
            </w:r>
            <w:proofErr w:type="spellEnd"/>
            <w:r w:rsidRPr="00253BF9">
              <w:rPr>
                <w:sz w:val="22"/>
                <w:szCs w:val="22"/>
                <w:rtl/>
                <w:lang w:eastAsia="en-US"/>
              </w:rPr>
              <w:t>.</w:t>
            </w:r>
          </w:p>
          <w:p w14:paraId="46CF1677" w14:textId="77777777" w:rsidR="008A00E4" w:rsidRPr="00253BF9" w:rsidRDefault="008A00E4" w:rsidP="008A00E4">
            <w:pPr>
              <w:widowControl w:val="0"/>
              <w:numPr>
                <w:ilvl w:val="2"/>
                <w:numId w:val="24"/>
              </w:numPr>
              <w:spacing w:line="270" w:lineRule="atLeast"/>
              <w:textAlignment w:val="auto"/>
              <w:rPr>
                <w:sz w:val="22"/>
                <w:szCs w:val="22"/>
                <w:rtl/>
              </w:rPr>
            </w:pPr>
            <w:r w:rsidRPr="00253BF9">
              <w:rPr>
                <w:sz w:val="22"/>
                <w:szCs w:val="22"/>
                <w:rtl/>
              </w:rPr>
              <w:t>בכל כיתה ינהל המורה יומן נוכחות יומי בו תסומן נוכחותו של כל תלמיד באותו היום. יומן זה יהווה אסמכתא לעמידה בתנאי הנוכחות של התלמיד.</w:t>
            </w:r>
          </w:p>
          <w:p w14:paraId="7A25C755" w14:textId="119DA654" w:rsidR="0038437F" w:rsidRPr="00644165" w:rsidRDefault="008A00E4" w:rsidP="008A00E4">
            <w:pPr>
              <w:keepNext/>
              <w:keepLines/>
              <w:overflowPunct/>
              <w:autoSpaceDE/>
              <w:autoSpaceDN/>
              <w:adjustRightInd/>
              <w:jc w:val="left"/>
              <w:textAlignment w:val="auto"/>
              <w:rPr>
                <w:rFonts w:ascii="David" w:eastAsia="Calibri" w:hAnsi="David"/>
                <w:sz w:val="22"/>
                <w:szCs w:val="22"/>
                <w:rtl/>
                <w:lang w:eastAsia="en-US"/>
              </w:rPr>
            </w:pPr>
            <w:r w:rsidRPr="00253BF9">
              <w:rPr>
                <w:sz w:val="22"/>
                <w:szCs w:val="22"/>
                <w:rtl/>
              </w:rPr>
              <w:t>הנוכחות תסומן גם באתר.</w:t>
            </w:r>
          </w:p>
        </w:tc>
        <w:tc>
          <w:tcPr>
            <w:tcW w:w="1200" w:type="dxa"/>
            <w:shd w:val="clear" w:color="auto" w:fill="auto"/>
          </w:tcPr>
          <w:p w14:paraId="165D08C2" w14:textId="47AF4E9A" w:rsidR="0038437F" w:rsidRPr="0038437F" w:rsidRDefault="005743B3"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hint="cs"/>
                <w:sz w:val="22"/>
                <w:szCs w:val="22"/>
                <w:rtl/>
                <w:lang w:eastAsia="en-US"/>
              </w:rPr>
              <w:t>ספק</w:t>
            </w:r>
          </w:p>
        </w:tc>
      </w:tr>
      <w:tr w:rsidR="0038437F" w:rsidRPr="0038437F" w14:paraId="1269593F" w14:textId="77777777" w:rsidTr="00E145B9">
        <w:tc>
          <w:tcPr>
            <w:tcW w:w="458" w:type="dxa"/>
            <w:vMerge/>
            <w:shd w:val="clear" w:color="auto" w:fill="auto"/>
          </w:tcPr>
          <w:p w14:paraId="64FC1F6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74C9DD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114FED2B" w14:textId="639A4F50"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6.2</w:t>
            </w:r>
            <w:r w:rsidR="009E7A2C">
              <w:rPr>
                <w:rFonts w:ascii="David" w:eastAsia="Calibri" w:hAnsi="David" w:hint="cs"/>
                <w:sz w:val="22"/>
                <w:szCs w:val="22"/>
                <w:rtl/>
                <w:lang w:eastAsia="en-US"/>
              </w:rPr>
              <w:t xml:space="preserve"> </w:t>
            </w:r>
            <w:r w:rsidR="00667089">
              <w:rPr>
                <w:rFonts w:ascii="David" w:eastAsia="Calibri" w:hAnsi="David" w:hint="cs"/>
                <w:sz w:val="22"/>
                <w:szCs w:val="22"/>
                <w:rtl/>
                <w:lang w:eastAsia="en-US"/>
              </w:rPr>
              <w:t>כנ"ל</w:t>
            </w:r>
          </w:p>
        </w:tc>
        <w:tc>
          <w:tcPr>
            <w:tcW w:w="1036" w:type="dxa"/>
            <w:shd w:val="clear" w:color="auto" w:fill="auto"/>
          </w:tcPr>
          <w:p w14:paraId="424A369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תוכנית לימודים שבועית</w:t>
            </w:r>
          </w:p>
        </w:tc>
        <w:tc>
          <w:tcPr>
            <w:tcW w:w="5376" w:type="dxa"/>
            <w:shd w:val="clear" w:color="auto" w:fill="auto"/>
          </w:tcPr>
          <w:p w14:paraId="341DA3B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6.2.1 המנחה המקצועי בתחום הדעת, יחבר בחינה שבועית לכל סמל שאלון. כל מורה יקיים את הבחינה על מנת ללמוד על התקדמותו של התלמיד.</w:t>
            </w:r>
          </w:p>
          <w:p w14:paraId="2EB8EF36" w14:textId="312B126E" w:rsidR="0038437F" w:rsidRPr="0038437F" w:rsidRDefault="0038437F" w:rsidP="009E7A2C">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6.2.2 </w:t>
            </w:r>
            <w:r w:rsidRPr="0038437F">
              <w:rPr>
                <w:rFonts w:ascii="David" w:eastAsia="Calibri" w:hAnsi="David"/>
                <w:sz w:val="22"/>
                <w:szCs w:val="22"/>
                <w:rtl/>
              </w:rPr>
              <w:t>על פי תוצאות הבחינות ועל פי תכנית הלימודים הכללית, תיבנה לכל תלמיד תכנית לימודים אישית שבועית המתייחסת לשבוע הלימודים הבא.</w:t>
            </w:r>
          </w:p>
        </w:tc>
        <w:tc>
          <w:tcPr>
            <w:tcW w:w="1200" w:type="dxa"/>
            <w:shd w:val="clear" w:color="auto" w:fill="auto"/>
          </w:tcPr>
          <w:p w14:paraId="07BDAB82" w14:textId="2A12CF3B"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6233C1B6" w14:textId="77777777" w:rsidTr="00E145B9">
        <w:tc>
          <w:tcPr>
            <w:tcW w:w="458" w:type="dxa"/>
            <w:vMerge/>
            <w:shd w:val="clear" w:color="auto" w:fill="auto"/>
          </w:tcPr>
          <w:p w14:paraId="6E91702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5C88265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6E349F6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6.3</w:t>
            </w:r>
          </w:p>
        </w:tc>
        <w:tc>
          <w:tcPr>
            <w:tcW w:w="1036" w:type="dxa"/>
            <w:shd w:val="clear" w:color="auto" w:fill="auto"/>
          </w:tcPr>
          <w:p w14:paraId="73D4995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תרגול</w:t>
            </w:r>
          </w:p>
        </w:tc>
        <w:tc>
          <w:tcPr>
            <w:tcW w:w="5376" w:type="dxa"/>
            <w:shd w:val="clear" w:color="auto" w:fill="auto"/>
          </w:tcPr>
          <w:p w14:paraId="20C4C2AF" w14:textId="77777777" w:rsidR="00B00CA2" w:rsidRDefault="0038437F" w:rsidP="00B00CA2">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6.3.1 מדי יום תוקדש לפחות שעה אחת לתרגול.</w:t>
            </w:r>
          </w:p>
          <w:p w14:paraId="4944BF6A" w14:textId="217050F8" w:rsidR="00B00CA2" w:rsidRPr="007A77EC" w:rsidRDefault="00B00CA2" w:rsidP="00B00CA2">
            <w:pPr>
              <w:keepNext/>
              <w:keepLines/>
              <w:widowControl w:val="0"/>
              <w:rPr>
                <w:rFonts w:ascii="David" w:eastAsia="Calibri" w:hAnsi="David"/>
                <w:sz w:val="22"/>
                <w:szCs w:val="22"/>
                <w:rtl/>
                <w:lang w:eastAsia="en-US"/>
              </w:rPr>
            </w:pPr>
            <w:r w:rsidRPr="007A77EC">
              <w:rPr>
                <w:rFonts w:ascii="David" w:eastAsia="Calibri" w:hAnsi="David" w:hint="eastAsia"/>
                <w:sz w:val="22"/>
                <w:szCs w:val="22"/>
                <w:rtl/>
                <w:lang w:eastAsia="en-US"/>
              </w:rPr>
              <w:t>בקורסים</w:t>
            </w:r>
            <w:r w:rsidRPr="007A77EC">
              <w:rPr>
                <w:rFonts w:ascii="David" w:eastAsia="Calibri" w:hAnsi="David"/>
                <w:sz w:val="22"/>
                <w:szCs w:val="22"/>
                <w:rtl/>
                <w:lang w:eastAsia="en-US"/>
              </w:rPr>
              <w:t xml:space="preserve"> חצי יחידת לימוד </w:t>
            </w:r>
            <w:r w:rsidRPr="007A77EC">
              <w:rPr>
                <w:rFonts w:ascii="David" w:eastAsia="Calibri" w:hAnsi="David" w:hint="eastAsia"/>
                <w:sz w:val="22"/>
                <w:szCs w:val="22"/>
                <w:rtl/>
                <w:lang w:eastAsia="en-US"/>
              </w:rPr>
              <w:t>בהיקף</w:t>
            </w:r>
            <w:r w:rsidRPr="007A77EC">
              <w:rPr>
                <w:rFonts w:ascii="David" w:eastAsia="Calibri" w:hAnsi="David"/>
                <w:sz w:val="22"/>
                <w:szCs w:val="22"/>
                <w:rtl/>
                <w:lang w:eastAsia="en-US"/>
              </w:rPr>
              <w:t xml:space="preserve"> של 40 שעות לפחות 30 שעות </w:t>
            </w:r>
            <w:r w:rsidRPr="007A77EC">
              <w:rPr>
                <w:rFonts w:ascii="David" w:eastAsia="Calibri" w:hAnsi="David" w:hint="eastAsia"/>
                <w:sz w:val="22"/>
                <w:szCs w:val="22"/>
                <w:rtl/>
                <w:lang w:eastAsia="en-US"/>
              </w:rPr>
              <w:t>מתוכם</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יהיו</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שעות</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הוראה</w:t>
            </w:r>
            <w:r w:rsidRPr="007A77EC">
              <w:rPr>
                <w:rFonts w:ascii="David" w:eastAsia="Calibri" w:hAnsi="David"/>
                <w:sz w:val="22"/>
                <w:szCs w:val="22"/>
                <w:rtl/>
                <w:lang w:eastAsia="en-US"/>
              </w:rPr>
              <w:t xml:space="preserve"> והיתר יהיו שעות תרגול</w:t>
            </w:r>
          </w:p>
          <w:p w14:paraId="4430B3BD" w14:textId="2EA4E493" w:rsidR="00B00CA2" w:rsidRPr="0038437F" w:rsidRDefault="00B00CA2" w:rsidP="00B00CA2">
            <w:pPr>
              <w:keepNext/>
              <w:keepLines/>
              <w:widowControl w:val="0"/>
              <w:rPr>
                <w:rFonts w:ascii="David" w:eastAsia="Calibri" w:hAnsi="David"/>
                <w:sz w:val="22"/>
                <w:szCs w:val="22"/>
                <w:rtl/>
                <w:lang w:eastAsia="en-US"/>
              </w:rPr>
            </w:pPr>
            <w:r w:rsidRPr="007A77EC">
              <w:rPr>
                <w:rFonts w:ascii="David" w:eastAsia="Calibri" w:hAnsi="David" w:hint="eastAsia"/>
                <w:sz w:val="22"/>
                <w:szCs w:val="22"/>
                <w:rtl/>
                <w:lang w:eastAsia="en-US"/>
              </w:rPr>
              <w:t>בקורסים</w:t>
            </w:r>
            <w:r w:rsidRPr="007A77EC">
              <w:rPr>
                <w:rFonts w:ascii="David" w:eastAsia="Calibri" w:hAnsi="David"/>
                <w:sz w:val="22"/>
                <w:szCs w:val="22"/>
                <w:rtl/>
                <w:lang w:eastAsia="en-US"/>
              </w:rPr>
              <w:t xml:space="preserve"> של חצי יחידת לימוד בהיקף של 50 שעות </w:t>
            </w:r>
            <w:r w:rsidRPr="007A77EC">
              <w:rPr>
                <w:rFonts w:ascii="David" w:eastAsia="Calibri" w:hAnsi="David" w:hint="eastAsia"/>
                <w:sz w:val="22"/>
                <w:szCs w:val="22"/>
                <w:rtl/>
                <w:lang w:eastAsia="en-US"/>
              </w:rPr>
              <w:t>לפחות</w:t>
            </w:r>
            <w:r w:rsidRPr="007A77EC">
              <w:rPr>
                <w:rFonts w:ascii="David" w:eastAsia="Calibri" w:hAnsi="David"/>
                <w:sz w:val="22"/>
                <w:szCs w:val="22"/>
                <w:rtl/>
                <w:lang w:eastAsia="en-US"/>
              </w:rPr>
              <w:t xml:space="preserve"> 40 </w:t>
            </w:r>
            <w:r w:rsidRPr="007A77EC">
              <w:rPr>
                <w:rFonts w:ascii="David" w:eastAsia="Calibri" w:hAnsi="David" w:hint="eastAsia"/>
                <w:sz w:val="22"/>
                <w:szCs w:val="22"/>
                <w:rtl/>
                <w:lang w:eastAsia="en-US"/>
              </w:rPr>
              <w:t>שעות</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מתוכם</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יהיו</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שעו</w:t>
            </w:r>
            <w:r w:rsidR="005743B3">
              <w:rPr>
                <w:rFonts w:ascii="David" w:eastAsia="Calibri" w:hAnsi="David" w:hint="cs"/>
                <w:sz w:val="22"/>
                <w:szCs w:val="22"/>
                <w:rtl/>
                <w:lang w:eastAsia="en-US"/>
              </w:rPr>
              <w:t>ת</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הוראה</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והיתר</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שעות</w:t>
            </w:r>
            <w:r w:rsidRPr="007A77EC">
              <w:rPr>
                <w:rFonts w:ascii="David" w:eastAsia="Calibri" w:hAnsi="David"/>
                <w:sz w:val="22"/>
                <w:szCs w:val="22"/>
                <w:rtl/>
                <w:lang w:eastAsia="en-US"/>
              </w:rPr>
              <w:t xml:space="preserve"> </w:t>
            </w:r>
            <w:r w:rsidRPr="007A77EC">
              <w:rPr>
                <w:rFonts w:ascii="David" w:eastAsia="Calibri" w:hAnsi="David" w:hint="eastAsia"/>
                <w:sz w:val="22"/>
                <w:szCs w:val="22"/>
                <w:rtl/>
                <w:lang w:eastAsia="en-US"/>
              </w:rPr>
              <w:t>תרגול</w:t>
            </w:r>
            <w:r w:rsidRPr="007A77EC">
              <w:rPr>
                <w:rFonts w:ascii="David" w:eastAsia="Calibri" w:hAnsi="David"/>
                <w:sz w:val="22"/>
                <w:szCs w:val="22"/>
                <w:rtl/>
                <w:lang w:eastAsia="en-US"/>
              </w:rPr>
              <w:t>.</w:t>
            </w:r>
          </w:p>
          <w:p w14:paraId="10900CB3" w14:textId="1EFB76ED" w:rsidR="0038437F" w:rsidRPr="0038437F" w:rsidRDefault="0038437F" w:rsidP="007A77EC">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 xml:space="preserve">6.3.2 תלמידים הלומדים יחידת לימוד אחת </w:t>
            </w:r>
            <w:r w:rsidR="007A77EC">
              <w:rPr>
                <w:rFonts w:ascii="David" w:eastAsia="Calibri" w:hAnsi="David" w:hint="cs"/>
                <w:sz w:val="22"/>
                <w:szCs w:val="22"/>
                <w:rtl/>
                <w:lang w:eastAsia="en-US"/>
              </w:rPr>
              <w:t xml:space="preserve">בהיקף של 80 שעות, לפחות 60 שעות מתוכם יהיו שעות הוראה והיתר שעות תרגול.   </w:t>
            </w:r>
          </w:p>
          <w:p w14:paraId="57FA3E3D" w14:textId="67FBADB8" w:rsidR="0038437F" w:rsidRPr="0038437F" w:rsidRDefault="0038437F" w:rsidP="007A77EC">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6.3.3 תלמידים הלומדים 2 יחידות לימוד</w:t>
            </w:r>
            <w:r w:rsidR="007A77EC">
              <w:rPr>
                <w:rFonts w:ascii="David" w:eastAsia="Calibri" w:hAnsi="David" w:hint="cs"/>
                <w:sz w:val="22"/>
                <w:szCs w:val="22"/>
                <w:rtl/>
                <w:lang w:eastAsia="en-US"/>
              </w:rPr>
              <w:t xml:space="preserve"> בהיקף שך 100 שעות, לפחות 75 מתוכם יהיו שעות הוראה והיתר שעות תרגול.</w:t>
            </w:r>
            <w:r w:rsidRPr="0038437F">
              <w:rPr>
                <w:rFonts w:ascii="David" w:eastAsia="Calibri" w:hAnsi="David"/>
                <w:sz w:val="22"/>
                <w:szCs w:val="22"/>
                <w:rtl/>
                <w:lang w:eastAsia="en-US"/>
              </w:rPr>
              <w:t xml:space="preserve"> </w:t>
            </w:r>
          </w:p>
          <w:p w14:paraId="716D135F" w14:textId="1EC5C165" w:rsidR="0038437F" w:rsidRPr="0038437F" w:rsidRDefault="0038437F" w:rsidP="008B6CEB">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6.3.4 התרגול יתבצע על ידי המורה כאשר הוא רשאי לשתף קבוצה קטנה (1-5) ועד לביצוע תרגול עם הקבוצה כולה. מס' התלמידים בקבוצות התרגול יקבע מידי יום ע"י המורה,  בהתאמה להישגי התלמידים.</w:t>
            </w:r>
            <w:r w:rsidR="00827034">
              <w:rPr>
                <w:rFonts w:ascii="David" w:eastAsia="Calibri" w:hAnsi="David" w:hint="cs"/>
                <w:sz w:val="22"/>
                <w:szCs w:val="22"/>
                <w:rtl/>
                <w:lang w:eastAsia="en-US"/>
              </w:rPr>
              <w:t xml:space="preserve"> כלל התלמידים מחויבים בשעות תרגול.</w:t>
            </w:r>
          </w:p>
          <w:p w14:paraId="3DC041EC" w14:textId="62F77E09" w:rsidR="0038437F" w:rsidRPr="0038437F" w:rsidRDefault="0038437F" w:rsidP="008B6CEB">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6.3.5 התרגול יינתן לעיתים בקבוצות גדולות יותר ואף לקבוצה המלאה (בעיקר לקראת בחינת הבגרות).</w:t>
            </w:r>
          </w:p>
          <w:p w14:paraId="272936B6" w14:textId="19271D66" w:rsidR="0038437F" w:rsidRPr="0038437F" w:rsidRDefault="0038437F" w:rsidP="00B00CA2">
            <w:pPr>
              <w:keepNext/>
              <w:keepLines/>
              <w:widowControl w:val="0"/>
              <w:rPr>
                <w:rFonts w:ascii="David" w:eastAsia="Calibri" w:hAnsi="David"/>
                <w:sz w:val="22"/>
                <w:szCs w:val="22"/>
                <w:rtl/>
                <w:lang w:eastAsia="en-US"/>
              </w:rPr>
            </w:pPr>
            <w:r w:rsidRPr="0038437F">
              <w:rPr>
                <w:rFonts w:ascii="David" w:eastAsia="Calibri" w:hAnsi="David"/>
                <w:sz w:val="22"/>
                <w:szCs w:val="22"/>
                <w:rtl/>
                <w:lang w:eastAsia="en-US"/>
              </w:rPr>
              <w:t>6.3.6 מכסת השעות לקבוצה כוללות את כל הדרישות מה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הן כשעות הוראה והן כשעות תרגול.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רשאי על פי שיקול דעתו להוסיף שעות לצורך קידום תלמיד וזאת על חשבונו</w:t>
            </w:r>
          </w:p>
        </w:tc>
        <w:tc>
          <w:tcPr>
            <w:tcW w:w="1200" w:type="dxa"/>
            <w:shd w:val="clear" w:color="auto" w:fill="auto"/>
          </w:tcPr>
          <w:p w14:paraId="7324B4AA" w14:textId="0C9FA1C8"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79349729" w14:textId="77777777" w:rsidTr="00E145B9">
        <w:tc>
          <w:tcPr>
            <w:tcW w:w="458" w:type="dxa"/>
            <w:vMerge/>
            <w:shd w:val="clear" w:color="auto" w:fill="auto"/>
          </w:tcPr>
          <w:p w14:paraId="769B48F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E4A3FF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418578E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6.4</w:t>
            </w:r>
          </w:p>
        </w:tc>
        <w:tc>
          <w:tcPr>
            <w:tcW w:w="1036" w:type="dxa"/>
            <w:shd w:val="clear" w:color="auto" w:fill="auto"/>
          </w:tcPr>
          <w:p w14:paraId="387BB49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חומרי למידה</w:t>
            </w:r>
          </w:p>
        </w:tc>
        <w:tc>
          <w:tcPr>
            <w:tcW w:w="5376" w:type="dxa"/>
            <w:shd w:val="clear" w:color="auto" w:fill="auto"/>
          </w:tcPr>
          <w:p w14:paraId="15DFC143" w14:textId="73E9E01F"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lang w:eastAsia="en-US"/>
              </w:rPr>
              <w:t xml:space="preserve">6.4.1 </w:t>
            </w:r>
            <w:r w:rsidRPr="0038437F">
              <w:rPr>
                <w:rFonts w:ascii="David" w:eastAsia="Calibri" w:hAnsi="David"/>
                <w:sz w:val="22"/>
                <w:szCs w:val="22"/>
                <w:rtl/>
              </w:rPr>
              <w:t xml:space="preserve">יש לספק חומרי למידה ותרגול על בסיס תוכנית לימודים עדכנית לכל תלמיד, בעברית ובערבית. </w:t>
            </w:r>
          </w:p>
          <w:p w14:paraId="26E2B638" w14:textId="630E3352"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rPr>
              <w:t xml:space="preserve">6.4.2 מאחר והתלמידים מגיעים מבתי ספר שונים בידיהם ספרי לימוד שונים לאותו המקצוע </w:t>
            </w:r>
            <w:r w:rsidR="00FB5CF7">
              <w:rPr>
                <w:rFonts w:ascii="David" w:eastAsia="Calibri" w:hAnsi="David" w:hint="cs"/>
                <w:sz w:val="22"/>
                <w:szCs w:val="22"/>
                <w:rtl/>
              </w:rPr>
              <w:t xml:space="preserve">לאותן </w:t>
            </w:r>
            <w:r w:rsidRPr="0038437F">
              <w:rPr>
                <w:rFonts w:ascii="David" w:eastAsia="Calibri" w:hAnsi="David"/>
                <w:sz w:val="22"/>
                <w:szCs w:val="22"/>
                <w:rtl/>
              </w:rPr>
              <w:t>יחידות לימוד. התלמידים שישתתפו בתוכנית מתקשים במעבר הבחינה בקורס הנבחר, כך שעל ה</w:t>
            </w:r>
            <w:r w:rsidR="000730D0">
              <w:rPr>
                <w:rFonts w:ascii="David" w:eastAsia="Calibri" w:hAnsi="David"/>
                <w:sz w:val="22"/>
                <w:szCs w:val="22"/>
                <w:rtl/>
              </w:rPr>
              <w:t>ספק</w:t>
            </w:r>
            <w:r w:rsidRPr="0038437F">
              <w:rPr>
                <w:rFonts w:ascii="David" w:eastAsia="Calibri" w:hAnsi="David"/>
                <w:sz w:val="22"/>
                <w:szCs w:val="22"/>
                <w:rtl/>
              </w:rPr>
              <w:t xml:space="preserve"> להשלים להם חומר לימוד וחומרי תרגול בנוסף לאלה שבספרים. </w:t>
            </w:r>
          </w:p>
          <w:p w14:paraId="482DED79" w14:textId="32D3BD70"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rPr>
              <w:t>על ה</w:t>
            </w:r>
            <w:r w:rsidR="000730D0">
              <w:rPr>
                <w:rFonts w:ascii="David" w:eastAsia="Calibri" w:hAnsi="David"/>
                <w:sz w:val="22"/>
                <w:szCs w:val="22"/>
                <w:rtl/>
              </w:rPr>
              <w:t>ספק</w:t>
            </w:r>
            <w:r w:rsidRPr="0038437F">
              <w:rPr>
                <w:rFonts w:ascii="David" w:eastAsia="Calibri" w:hAnsi="David"/>
                <w:sz w:val="22"/>
                <w:szCs w:val="22"/>
                <w:rtl/>
              </w:rPr>
              <w:t xml:space="preserve"> לקחת בחשבון כי רוב הספרים נכתבים לתלמיד הממוצע בעוד שהתלמידים בתוכנית צריכים תרגול נוסף ו/או אחר.</w:t>
            </w:r>
          </w:p>
          <w:p w14:paraId="7890C6EE" w14:textId="001733B4"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rPr>
              <w:t>6.4.3 את חומרי הלימוד והתרגול יש להציג ל</w:t>
            </w:r>
            <w:r w:rsidR="005743B3">
              <w:rPr>
                <w:rFonts w:ascii="David" w:eastAsia="Calibri" w:hAnsi="David" w:hint="cs"/>
                <w:sz w:val="22"/>
                <w:szCs w:val="22"/>
                <w:rtl/>
              </w:rPr>
              <w:t xml:space="preserve">אגף </w:t>
            </w:r>
            <w:r w:rsidRPr="0038437F">
              <w:rPr>
                <w:rFonts w:ascii="David" w:eastAsia="Calibri" w:hAnsi="David"/>
                <w:sz w:val="22"/>
                <w:szCs w:val="22"/>
                <w:rtl/>
              </w:rPr>
              <w:t>לפני תחילת הלימודים, ע"מ לקבל הערות והכוונה.</w:t>
            </w:r>
          </w:p>
        </w:tc>
        <w:tc>
          <w:tcPr>
            <w:tcW w:w="1200" w:type="dxa"/>
            <w:shd w:val="clear" w:color="auto" w:fill="auto"/>
          </w:tcPr>
          <w:p w14:paraId="652C8D46" w14:textId="152734D8"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0B63E7CF" w14:textId="77777777" w:rsidTr="00E145B9">
        <w:tc>
          <w:tcPr>
            <w:tcW w:w="458" w:type="dxa"/>
            <w:vMerge/>
            <w:shd w:val="clear" w:color="auto" w:fill="auto"/>
          </w:tcPr>
          <w:p w14:paraId="7197ECD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6C65D22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193B876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6.5</w:t>
            </w:r>
          </w:p>
        </w:tc>
        <w:tc>
          <w:tcPr>
            <w:tcW w:w="1036" w:type="dxa"/>
            <w:shd w:val="clear" w:color="auto" w:fill="auto"/>
          </w:tcPr>
          <w:p w14:paraId="1BC6F3B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פורום אינטרנטי</w:t>
            </w:r>
          </w:p>
        </w:tc>
        <w:tc>
          <w:tcPr>
            <w:tcW w:w="5376" w:type="dxa"/>
            <w:shd w:val="clear" w:color="auto" w:fill="auto"/>
          </w:tcPr>
          <w:p w14:paraId="614FA606" w14:textId="051C9A6B" w:rsidR="0038437F" w:rsidRPr="0038437F" w:rsidRDefault="0038437F" w:rsidP="008B6CEB">
            <w:pPr>
              <w:keepNext/>
              <w:keepLines/>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rPr>
              <w:t>באחריות ה</w:t>
            </w:r>
            <w:r w:rsidR="000730D0">
              <w:rPr>
                <w:rFonts w:ascii="David" w:eastAsia="Calibri" w:hAnsi="David"/>
                <w:sz w:val="22"/>
                <w:szCs w:val="22"/>
                <w:rtl/>
              </w:rPr>
              <w:t>ספק</w:t>
            </w:r>
            <w:r w:rsidRPr="0038437F">
              <w:rPr>
                <w:rFonts w:ascii="David" w:eastAsia="Calibri" w:hAnsi="David"/>
                <w:sz w:val="22"/>
                <w:szCs w:val="22"/>
                <w:rtl/>
              </w:rPr>
              <w:t xml:space="preserve"> להקים פורום אינטרנטי בו כל מורה ו/או תלמיד יכולים לפנות לאתר הנדרש במכרז זה ועל ה</w:t>
            </w:r>
            <w:r w:rsidR="000730D0">
              <w:rPr>
                <w:rFonts w:ascii="David" w:eastAsia="Calibri" w:hAnsi="David"/>
                <w:sz w:val="22"/>
                <w:szCs w:val="22"/>
                <w:rtl/>
              </w:rPr>
              <w:t>ספק</w:t>
            </w:r>
            <w:r w:rsidRPr="0038437F">
              <w:rPr>
                <w:rFonts w:ascii="David" w:eastAsia="Calibri" w:hAnsi="David"/>
                <w:sz w:val="22"/>
                <w:szCs w:val="22"/>
                <w:rtl/>
              </w:rPr>
              <w:t xml:space="preserve"> לתת מענה תוך </w:t>
            </w:r>
            <w:r w:rsidRPr="0038437F">
              <w:rPr>
                <w:rFonts w:ascii="David" w:eastAsia="Calibri" w:hAnsi="David"/>
                <w:b/>
                <w:bCs/>
                <w:sz w:val="22"/>
                <w:szCs w:val="22"/>
                <w:rtl/>
              </w:rPr>
              <w:t xml:space="preserve">24 </w:t>
            </w:r>
            <w:r w:rsidRPr="0038437F">
              <w:rPr>
                <w:rFonts w:ascii="David" w:eastAsia="Calibri" w:hAnsi="David"/>
                <w:sz w:val="22"/>
                <w:szCs w:val="22"/>
                <w:rtl/>
              </w:rPr>
              <w:t>שעות ממועד קבלת הפניה.</w:t>
            </w:r>
          </w:p>
        </w:tc>
        <w:tc>
          <w:tcPr>
            <w:tcW w:w="1200" w:type="dxa"/>
            <w:shd w:val="clear" w:color="auto" w:fill="auto"/>
          </w:tcPr>
          <w:p w14:paraId="47A12060" w14:textId="355CA1FC"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30623E0C" w14:textId="77777777" w:rsidTr="00E145B9">
        <w:tc>
          <w:tcPr>
            <w:tcW w:w="458" w:type="dxa"/>
            <w:vMerge/>
            <w:shd w:val="clear" w:color="auto" w:fill="auto"/>
          </w:tcPr>
          <w:p w14:paraId="12C0970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016E2B6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7A82E12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6.6</w:t>
            </w:r>
          </w:p>
        </w:tc>
        <w:tc>
          <w:tcPr>
            <w:tcW w:w="1036" w:type="dxa"/>
            <w:shd w:val="clear" w:color="auto" w:fill="auto"/>
          </w:tcPr>
          <w:p w14:paraId="0A05A3B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משוב תלמידים ומורים</w:t>
            </w:r>
          </w:p>
        </w:tc>
        <w:tc>
          <w:tcPr>
            <w:tcW w:w="5376" w:type="dxa"/>
            <w:shd w:val="clear" w:color="auto" w:fill="auto"/>
          </w:tcPr>
          <w:p w14:paraId="539B6505" w14:textId="085D79E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rPr>
              <w:t>ה</w:t>
            </w:r>
            <w:r w:rsidR="000730D0">
              <w:rPr>
                <w:rFonts w:ascii="David" w:eastAsia="Calibri" w:hAnsi="David"/>
                <w:sz w:val="22"/>
                <w:szCs w:val="22"/>
                <w:rtl/>
              </w:rPr>
              <w:t>ספק</w:t>
            </w:r>
            <w:r w:rsidRPr="0038437F">
              <w:rPr>
                <w:rFonts w:ascii="David" w:eastAsia="Calibri" w:hAnsi="David"/>
                <w:sz w:val="22"/>
                <w:szCs w:val="22"/>
                <w:rtl/>
              </w:rPr>
              <w:t xml:space="preserve"> יכין טפסי משוב ויעבירו לבדיקה ולאישור של המשרד. על ה</w:t>
            </w:r>
            <w:r w:rsidR="000730D0">
              <w:rPr>
                <w:rFonts w:ascii="David" w:eastAsia="Calibri" w:hAnsi="David"/>
                <w:sz w:val="22"/>
                <w:szCs w:val="22"/>
                <w:rtl/>
              </w:rPr>
              <w:t>ספק</w:t>
            </w:r>
            <w:r w:rsidRPr="0038437F">
              <w:rPr>
                <w:rFonts w:ascii="David" w:eastAsia="Calibri" w:hAnsi="David"/>
                <w:sz w:val="22"/>
                <w:szCs w:val="22"/>
                <w:rtl/>
              </w:rPr>
              <w:t xml:space="preserve"> להעביר לתלמידים ולמורים טופס זה לפני סיום כל מחזור לימודים (לפני תחילת הבחינות) למילוי. ה</w:t>
            </w:r>
            <w:r w:rsidR="000730D0">
              <w:rPr>
                <w:rFonts w:ascii="David" w:eastAsia="Calibri" w:hAnsi="David"/>
                <w:sz w:val="22"/>
                <w:szCs w:val="22"/>
                <w:rtl/>
              </w:rPr>
              <w:t>ספק</w:t>
            </w:r>
            <w:r w:rsidRPr="0038437F">
              <w:rPr>
                <w:rFonts w:ascii="David" w:eastAsia="Calibri" w:hAnsi="David"/>
                <w:sz w:val="22"/>
                <w:szCs w:val="22"/>
                <w:rtl/>
              </w:rPr>
              <w:t xml:space="preserve"> יאסוף את טופסי המשוב, יקלוט את תוכנם למערכת ויספק למשרד דוח מסכם ברמה של שאלה בודדת וברמה כללית.</w:t>
            </w:r>
          </w:p>
        </w:tc>
        <w:tc>
          <w:tcPr>
            <w:tcW w:w="1200" w:type="dxa"/>
            <w:shd w:val="clear" w:color="auto" w:fill="auto"/>
          </w:tcPr>
          <w:p w14:paraId="0B7F5EBD" w14:textId="43C799D6"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6F24EB92" w14:textId="77777777" w:rsidTr="00E145B9">
        <w:tc>
          <w:tcPr>
            <w:tcW w:w="458" w:type="dxa"/>
            <w:vMerge w:val="restart"/>
            <w:shd w:val="clear" w:color="auto" w:fill="auto"/>
          </w:tcPr>
          <w:p w14:paraId="43F30D7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lastRenderedPageBreak/>
              <w:t>7.</w:t>
            </w:r>
          </w:p>
        </w:tc>
        <w:tc>
          <w:tcPr>
            <w:tcW w:w="1006" w:type="dxa"/>
            <w:vMerge w:val="restart"/>
            <w:shd w:val="clear" w:color="auto" w:fill="auto"/>
          </w:tcPr>
          <w:p w14:paraId="5E58E73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בחינת מתכונת</w:t>
            </w:r>
          </w:p>
        </w:tc>
        <w:tc>
          <w:tcPr>
            <w:tcW w:w="553" w:type="dxa"/>
            <w:shd w:val="clear" w:color="auto" w:fill="auto"/>
          </w:tcPr>
          <w:p w14:paraId="13AB50B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7.1</w:t>
            </w:r>
          </w:p>
        </w:tc>
        <w:tc>
          <w:tcPr>
            <w:tcW w:w="1036" w:type="dxa"/>
            <w:shd w:val="clear" w:color="auto" w:fill="auto"/>
          </w:tcPr>
          <w:p w14:paraId="2E457D7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כתיבת הבחינה,</w:t>
            </w:r>
          </w:p>
          <w:p w14:paraId="3AEAFC0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אישורה והפקתה</w:t>
            </w:r>
          </w:p>
        </w:tc>
        <w:tc>
          <w:tcPr>
            <w:tcW w:w="5376" w:type="dxa"/>
            <w:shd w:val="clear" w:color="auto" w:fill="auto"/>
          </w:tcPr>
          <w:p w14:paraId="04EB981F" w14:textId="778BC6EF"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lang w:eastAsia="en-US"/>
              </w:rPr>
              <w:t xml:space="preserve">7.1.1 </w:t>
            </w:r>
            <w:bookmarkStart w:id="41" w:name="_Hlk119841333"/>
            <w:r w:rsidRPr="0038437F">
              <w:rPr>
                <w:rFonts w:ascii="David" w:eastAsia="Calibri" w:hAnsi="David"/>
                <w:sz w:val="22"/>
                <w:szCs w:val="22"/>
                <w:rtl/>
              </w:rPr>
              <w:t>מנחים מקצועיים בתחומי הדעת מטעם ה</w:t>
            </w:r>
            <w:r w:rsidR="000730D0">
              <w:rPr>
                <w:rFonts w:ascii="David" w:eastAsia="Calibri" w:hAnsi="David"/>
                <w:sz w:val="22"/>
                <w:szCs w:val="22"/>
                <w:rtl/>
              </w:rPr>
              <w:t>ספק</w:t>
            </w:r>
            <w:r w:rsidRPr="0038437F">
              <w:rPr>
                <w:rFonts w:ascii="David" w:eastAsia="Calibri" w:hAnsi="David"/>
                <w:sz w:val="22"/>
                <w:szCs w:val="22"/>
                <w:rtl/>
              </w:rPr>
              <w:t xml:space="preserve"> יכינו את בחינות המתכונת.</w:t>
            </w:r>
            <w:bookmarkEnd w:id="41"/>
            <w:r w:rsidRPr="0038437F">
              <w:rPr>
                <w:rFonts w:ascii="David" w:eastAsia="Calibri" w:hAnsi="David"/>
                <w:sz w:val="22"/>
                <w:szCs w:val="22"/>
                <w:rtl/>
              </w:rPr>
              <w:t xml:space="preserve"> (השאלון יהיה </w:t>
            </w:r>
            <w:r w:rsidRPr="0038437F">
              <w:rPr>
                <w:rFonts w:ascii="David" w:eastAsia="Calibri" w:hAnsi="David"/>
                <w:sz w:val="22"/>
                <w:szCs w:val="22"/>
                <w:u w:val="single"/>
                <w:rtl/>
              </w:rPr>
              <w:t>אחיד</w:t>
            </w:r>
            <w:r w:rsidRPr="0038437F">
              <w:rPr>
                <w:rFonts w:ascii="David" w:eastAsia="Calibri" w:hAnsi="David"/>
                <w:sz w:val="22"/>
                <w:szCs w:val="22"/>
                <w:rtl/>
              </w:rPr>
              <w:t xml:space="preserve"> לכל התלמידים באותו סמל שאלון). מנחה מקצועי מתחום הדעת יכין בנוסף את המחוון לבדיקת בחינת המתכונת. </w:t>
            </w:r>
            <w:r w:rsidRPr="0038437F">
              <w:rPr>
                <w:rFonts w:ascii="David" w:eastAsia="Calibri" w:hAnsi="David"/>
                <w:sz w:val="22"/>
                <w:szCs w:val="22"/>
                <w:rtl/>
              </w:rPr>
              <w:br/>
              <w:t xml:space="preserve">בחינת המתכונת תודפס בפורמט "מוכן להדפסה" (בקובץ </w:t>
            </w:r>
            <w:r w:rsidRPr="0038437F">
              <w:rPr>
                <w:rFonts w:ascii="David" w:eastAsia="Calibri" w:hAnsi="David"/>
                <w:sz w:val="22"/>
                <w:szCs w:val="22"/>
              </w:rPr>
              <w:t>PDF</w:t>
            </w:r>
            <w:r w:rsidRPr="0038437F">
              <w:rPr>
                <w:rFonts w:ascii="David" w:eastAsia="Calibri" w:hAnsi="David"/>
                <w:sz w:val="22"/>
                <w:szCs w:val="22"/>
                <w:rtl/>
              </w:rPr>
              <w:t>).</w:t>
            </w:r>
          </w:p>
          <w:p w14:paraId="5D378F63" w14:textId="301335AE"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rPr>
              <w:t>ככל הנדרש, בחינת המתכונת תתורגם לערבית (לפי סוג שאלון)</w:t>
            </w:r>
            <w:r w:rsidRPr="0038437F">
              <w:rPr>
                <w:rFonts w:ascii="David" w:eastAsia="Calibri" w:hAnsi="David"/>
                <w:sz w:val="22"/>
                <w:szCs w:val="22"/>
                <w:rtl/>
                <w:lang w:eastAsia="en-US"/>
              </w:rPr>
              <w:t>.</w:t>
            </w:r>
          </w:p>
          <w:p w14:paraId="3784B6A9" w14:textId="485BBBCE"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7.1.2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יעביר לאגף את השאלון לאישור המפמ"רים.</w:t>
            </w:r>
          </w:p>
          <w:p w14:paraId="7960483C" w14:textId="0240A6C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7.1.3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ישכפל את השאלון במספר מספיק של עותקים כמספר התלמידים.</w:t>
            </w:r>
          </w:p>
          <w:p w14:paraId="4CBE5F82" w14:textId="054AEB1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7.1.4 לבחינת המתכונת לא מסופקות מחברות ע"י המשרד ולכן על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לספקן במתכונת דומה למתכונת מחברות בחינות הבגרות.</w:t>
            </w:r>
          </w:p>
        </w:tc>
        <w:tc>
          <w:tcPr>
            <w:tcW w:w="1200" w:type="dxa"/>
            <w:shd w:val="clear" w:color="auto" w:fill="auto"/>
          </w:tcPr>
          <w:p w14:paraId="3E62CB7A" w14:textId="2628F606"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527B855E" w14:textId="77777777" w:rsidTr="00E145B9">
        <w:tc>
          <w:tcPr>
            <w:tcW w:w="458" w:type="dxa"/>
            <w:vMerge/>
            <w:shd w:val="clear" w:color="auto" w:fill="auto"/>
          </w:tcPr>
          <w:p w14:paraId="766E419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7ED719F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1D0B158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7.2</w:t>
            </w:r>
          </w:p>
        </w:tc>
        <w:tc>
          <w:tcPr>
            <w:tcW w:w="1036" w:type="dxa"/>
            <w:shd w:val="clear" w:color="auto" w:fill="auto"/>
          </w:tcPr>
          <w:p w14:paraId="4D45DA4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הערכות וניהול יום בחינת המתכונת</w:t>
            </w:r>
          </w:p>
          <w:p w14:paraId="0BD471E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376" w:type="dxa"/>
            <w:shd w:val="clear" w:color="auto" w:fill="auto"/>
          </w:tcPr>
          <w:p w14:paraId="350497B0" w14:textId="329BD1D5"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lang w:eastAsia="en-US"/>
              </w:rPr>
              <w:t xml:space="preserve">7.2.1 </w:t>
            </w:r>
            <w:r w:rsidRPr="0038437F">
              <w:rPr>
                <w:rFonts w:ascii="David" w:eastAsia="Calibri" w:hAnsi="David"/>
                <w:sz w:val="22"/>
                <w:szCs w:val="22"/>
                <w:rtl/>
              </w:rPr>
              <w:t>ה</w:t>
            </w:r>
            <w:r w:rsidR="000730D0">
              <w:rPr>
                <w:rFonts w:ascii="David" w:eastAsia="Calibri" w:hAnsi="David"/>
                <w:sz w:val="22"/>
                <w:szCs w:val="22"/>
                <w:rtl/>
              </w:rPr>
              <w:t>ספק</w:t>
            </w:r>
            <w:r w:rsidRPr="0038437F">
              <w:rPr>
                <w:rFonts w:ascii="David" w:eastAsia="Calibri" w:hAnsi="David"/>
                <w:sz w:val="22"/>
                <w:szCs w:val="22"/>
                <w:rtl/>
              </w:rPr>
              <w:t xml:space="preserve"> </w:t>
            </w:r>
            <w:bookmarkStart w:id="42" w:name="_Hlk119841367"/>
            <w:r w:rsidRPr="0038437F">
              <w:rPr>
                <w:rFonts w:ascii="David" w:eastAsia="Calibri" w:hAnsi="David"/>
                <w:sz w:val="22"/>
                <w:szCs w:val="22"/>
                <w:rtl/>
              </w:rPr>
              <w:t xml:space="preserve">ידאג להפצת השאלונים ומחברות הבחינה לכל אתרי הלימוד. </w:t>
            </w:r>
            <w:bookmarkEnd w:id="42"/>
            <w:r w:rsidRPr="0038437F">
              <w:rPr>
                <w:rFonts w:ascii="David" w:eastAsia="Calibri" w:hAnsi="David"/>
                <w:sz w:val="22"/>
                <w:szCs w:val="22"/>
                <w:rtl/>
              </w:rPr>
              <w:t>כל מרכז למידה יכין את חדרי הכיתות ואת צוות המורים ליום הבחינה. בחינות המתכונת יתקיימו בתוך מסגרת הזמן של הקורס בסוף השבוע הרביעי. על ה</w:t>
            </w:r>
            <w:r w:rsidR="000730D0">
              <w:rPr>
                <w:rFonts w:ascii="David" w:eastAsia="Calibri" w:hAnsi="David"/>
                <w:sz w:val="22"/>
                <w:szCs w:val="22"/>
                <w:rtl/>
              </w:rPr>
              <w:t>ספק</w:t>
            </w:r>
            <w:r w:rsidRPr="0038437F">
              <w:rPr>
                <w:rFonts w:ascii="David" w:eastAsia="Calibri" w:hAnsi="David"/>
                <w:sz w:val="22"/>
                <w:szCs w:val="22"/>
                <w:rtl/>
              </w:rPr>
              <w:t xml:space="preserve"> להיערך לאפשרות </w:t>
            </w:r>
          </w:p>
          <w:p w14:paraId="5D23BFFA" w14:textId="12F69081"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rPr>
            </w:pPr>
            <w:r w:rsidRPr="0038437F">
              <w:rPr>
                <w:rFonts w:ascii="David" w:eastAsia="Calibri" w:hAnsi="David"/>
                <w:sz w:val="22"/>
                <w:szCs w:val="22"/>
                <w:rtl/>
              </w:rPr>
              <w:t>שמועד בחינת הבגרות של אחד או יותר מהמקצועות הנלמדים יוקדם או יתאחר במספר ימים (לפי צרכי המשרד) ובהתאם יוקדמו או יתאחרו תאריכי בחינות המתכונת.</w:t>
            </w:r>
          </w:p>
          <w:p w14:paraId="7D6F08E3" w14:textId="1ECDA479"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rPr>
              <w:t>7.2.2 מנהלי אתרי הלימוד ישוחחו עם המורים על נושא טוהר הבחינות וידריכו אותם להתמודדות בסוגיה עם התלמידים .</w:t>
            </w:r>
          </w:p>
          <w:p w14:paraId="27B4E3D4" w14:textId="77777777" w:rsidR="0038437F" w:rsidRPr="0038437F" w:rsidRDefault="0038437F" w:rsidP="008B6CEB">
            <w:pPr>
              <w:keepNext/>
              <w:keepLines/>
              <w:overflowPunct/>
              <w:autoSpaceDE/>
              <w:autoSpaceDN/>
              <w:adjustRightInd/>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7.2.3 הבחינה תתקיים במתכונת זהה לזו של בחינות הבגרות. </w:t>
            </w:r>
          </w:p>
          <w:p w14:paraId="6194FD20" w14:textId="1BFA5752" w:rsidR="0038437F" w:rsidRPr="0038437F" w:rsidRDefault="0038437F" w:rsidP="008B6CEB">
            <w:pPr>
              <w:keepNext/>
              <w:keepLines/>
              <w:overflowPunct/>
              <w:autoSpaceDE/>
              <w:autoSpaceDN/>
              <w:adjustRightInd/>
              <w:textAlignment w:val="auto"/>
              <w:rPr>
                <w:rFonts w:ascii="David" w:eastAsia="Calibri" w:hAnsi="David"/>
                <w:sz w:val="22"/>
                <w:szCs w:val="22"/>
                <w:rtl/>
                <w:lang w:eastAsia="en-US"/>
              </w:rPr>
            </w:pPr>
            <w:r w:rsidRPr="0038437F">
              <w:rPr>
                <w:rFonts w:ascii="David" w:eastAsia="Calibri" w:hAnsi="David"/>
                <w:sz w:val="22"/>
                <w:szCs w:val="22"/>
                <w:rtl/>
                <w:lang w:eastAsia="en-US"/>
              </w:rPr>
              <w:t>(1) שמות התלמידים הנוכחים ירשמו, כמו כן תהיה הקפדה על הגשת מחברת הבחינה.</w:t>
            </w:r>
          </w:p>
          <w:p w14:paraId="15E2DC21" w14:textId="77777777" w:rsidR="0038437F" w:rsidRDefault="0038437F" w:rsidP="008B6CEB">
            <w:pPr>
              <w:keepNext/>
              <w:keepLines/>
              <w:overflowPunct/>
              <w:autoSpaceDE/>
              <w:autoSpaceDN/>
              <w:adjustRightInd/>
              <w:textAlignment w:val="auto"/>
              <w:rPr>
                <w:rFonts w:ascii="David" w:eastAsia="Calibri" w:hAnsi="David"/>
                <w:sz w:val="22"/>
                <w:szCs w:val="22"/>
                <w:rtl/>
                <w:lang w:eastAsia="en-US"/>
              </w:rPr>
            </w:pPr>
            <w:r w:rsidRPr="0038437F">
              <w:rPr>
                <w:rFonts w:ascii="David" w:eastAsia="Calibri" w:hAnsi="David"/>
                <w:sz w:val="22"/>
                <w:szCs w:val="22"/>
                <w:rtl/>
                <w:lang w:eastAsia="en-US"/>
              </w:rPr>
              <w:t>(2)</w:t>
            </w:r>
            <w:r w:rsidR="00FB5CF7">
              <w:rPr>
                <w:rFonts w:ascii="David" w:eastAsia="Calibri" w:hAnsi="David" w:hint="cs"/>
                <w:sz w:val="22"/>
                <w:szCs w:val="22"/>
                <w:rtl/>
                <w:lang w:eastAsia="en-US"/>
              </w:rPr>
              <w:t xml:space="preserve"> </w:t>
            </w:r>
            <w:r w:rsidRPr="0038437F">
              <w:rPr>
                <w:rFonts w:ascii="David" w:eastAsia="Calibri" w:hAnsi="David"/>
                <w:sz w:val="22"/>
                <w:szCs w:val="22"/>
                <w:rtl/>
                <w:lang w:eastAsia="en-US"/>
              </w:rPr>
              <w:t>הבחינה תנוהל תוך שמירה על טוהר הבחינות, רישום המשתתפים והשגחה על  מהלך תקין.</w:t>
            </w:r>
          </w:p>
          <w:p w14:paraId="3E4B5DF7" w14:textId="46C956EE" w:rsidR="004F7BCF" w:rsidRPr="0038437F" w:rsidRDefault="004F7BCF" w:rsidP="008B6CEB">
            <w:pPr>
              <w:keepNext/>
              <w:keepLines/>
              <w:overflowPunct/>
              <w:autoSpaceDE/>
              <w:autoSpaceDN/>
              <w:adjustRightInd/>
              <w:textAlignment w:val="auto"/>
              <w:rPr>
                <w:rFonts w:ascii="David" w:eastAsia="Calibri" w:hAnsi="David"/>
                <w:sz w:val="22"/>
                <w:szCs w:val="22"/>
                <w:rtl/>
                <w:lang w:eastAsia="en-US"/>
              </w:rPr>
            </w:pPr>
            <w:r>
              <w:rPr>
                <w:rFonts w:ascii="David" w:eastAsia="Calibri" w:hAnsi="David" w:hint="cs"/>
                <w:sz w:val="22"/>
                <w:szCs w:val="22"/>
                <w:rtl/>
                <w:lang w:eastAsia="en-US"/>
              </w:rPr>
              <w:t xml:space="preserve">(3) המשרד יהיה רשאי לבצע בקרה על טוהר הבחינות בכל דרך שימצא לנכון. </w:t>
            </w:r>
          </w:p>
        </w:tc>
        <w:tc>
          <w:tcPr>
            <w:tcW w:w="1200" w:type="dxa"/>
            <w:shd w:val="clear" w:color="auto" w:fill="auto"/>
          </w:tcPr>
          <w:p w14:paraId="6C60A3DF" w14:textId="522B67BF"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67A2F3CB" w14:textId="77777777" w:rsidTr="00E145B9">
        <w:tc>
          <w:tcPr>
            <w:tcW w:w="458" w:type="dxa"/>
            <w:vMerge/>
            <w:shd w:val="clear" w:color="auto" w:fill="auto"/>
          </w:tcPr>
          <w:p w14:paraId="67B83B9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21D304E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376F946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7.3</w:t>
            </w:r>
          </w:p>
        </w:tc>
        <w:tc>
          <w:tcPr>
            <w:tcW w:w="1036" w:type="dxa"/>
            <w:shd w:val="clear" w:color="auto" w:fill="auto"/>
          </w:tcPr>
          <w:p w14:paraId="4E9C99F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בדיקת בחינת המתכונת וקביעת ציון ההגשה</w:t>
            </w:r>
          </w:p>
        </w:tc>
        <w:tc>
          <w:tcPr>
            <w:tcW w:w="5376" w:type="dxa"/>
            <w:shd w:val="clear" w:color="auto" w:fill="auto"/>
          </w:tcPr>
          <w:p w14:paraId="3EDD19F7" w14:textId="6C8046C2"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7.3.1 המורה יאסוף את המחברות בתום הבחינה, יסמן בטופס בחינה את עובדת ההיבחנות של כל תלמיד.</w:t>
            </w:r>
          </w:p>
          <w:p w14:paraId="1F32F2B3" w14:textId="6637EBE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7.3.2 המורה יבדוק את מחברת הבחינה של כל תלמיד ויקבע ציון מתאים על פי מחוון שנמסר לו על ידי </w:t>
            </w:r>
            <w:r w:rsidR="004F7BCF">
              <w:rPr>
                <w:rFonts w:ascii="David" w:eastAsia="Calibri" w:hAnsi="David" w:hint="cs"/>
                <w:sz w:val="22"/>
                <w:szCs w:val="22"/>
                <w:rtl/>
                <w:lang w:eastAsia="en-US"/>
              </w:rPr>
              <w:t>הספק</w:t>
            </w:r>
            <w:r w:rsidRPr="0038437F">
              <w:rPr>
                <w:rFonts w:ascii="David" w:eastAsia="Calibri" w:hAnsi="David"/>
                <w:sz w:val="22"/>
                <w:szCs w:val="22"/>
                <w:rtl/>
                <w:lang w:eastAsia="en-US"/>
              </w:rPr>
              <w:t>.</w:t>
            </w:r>
          </w:p>
          <w:p w14:paraId="0179C5FC" w14:textId="0A61F974"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7.3.3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יעביר 10 מחברות בדוקות, כולל הערות והערכה של המורים, (מדגם) מכל</w:t>
            </w:r>
            <w:r w:rsidR="00FB5CF7">
              <w:rPr>
                <w:rFonts w:ascii="David" w:eastAsia="Calibri" w:hAnsi="David" w:hint="cs"/>
                <w:sz w:val="22"/>
                <w:szCs w:val="22"/>
                <w:rtl/>
                <w:lang w:eastAsia="en-US"/>
              </w:rPr>
              <w:t xml:space="preserve"> </w:t>
            </w:r>
            <w:r w:rsidRPr="0038437F">
              <w:rPr>
                <w:rFonts w:ascii="David" w:eastAsia="Calibri" w:hAnsi="David"/>
                <w:sz w:val="22"/>
                <w:szCs w:val="22"/>
                <w:rtl/>
                <w:lang w:eastAsia="en-US"/>
              </w:rPr>
              <w:t>שאלון, לאגף א' חינוך על יסודי לצורך העברתם לבדיקה ע"י המפמ"רים.</w:t>
            </w:r>
          </w:p>
          <w:p w14:paraId="05785B94" w14:textId="2B1708F2" w:rsidR="0038437F" w:rsidRPr="0038437F" w:rsidRDefault="0038437F" w:rsidP="008B6CEB">
            <w:pPr>
              <w:keepNext/>
              <w:keepLines/>
              <w:widowControl w:val="0"/>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7.3.4 </w:t>
            </w:r>
            <w:r w:rsidRPr="0038437F">
              <w:rPr>
                <w:rFonts w:ascii="David" w:eastAsia="Calibri" w:hAnsi="David"/>
                <w:sz w:val="22"/>
                <w:szCs w:val="22"/>
                <w:rtl/>
              </w:rPr>
              <w:t>המורה יקבע את ציון הקורס עבור כל תלמיד. בקביעת הציון הוא יתייחס להישגי התלמיד במסגרת הלימודים ולאחריות שגילה כלפי הלמידה.</w:t>
            </w:r>
          </w:p>
          <w:p w14:paraId="2DEAC250" w14:textId="2E4AE89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7.3.5 מנהל </w:t>
            </w:r>
            <w:r w:rsidR="004F7BCF">
              <w:rPr>
                <w:rFonts w:ascii="David" w:eastAsia="Calibri" w:hAnsi="David" w:hint="cs"/>
                <w:sz w:val="22"/>
                <w:szCs w:val="22"/>
                <w:rtl/>
                <w:lang w:eastAsia="en-US"/>
              </w:rPr>
              <w:t>מרכז הלמידה</w:t>
            </w:r>
            <w:r w:rsidRPr="0038437F">
              <w:rPr>
                <w:rFonts w:ascii="David" w:eastAsia="Calibri" w:hAnsi="David"/>
                <w:sz w:val="22"/>
                <w:szCs w:val="22"/>
                <w:rtl/>
                <w:lang w:eastAsia="en-US"/>
              </w:rPr>
              <w:t xml:space="preserve"> יקבל את המחברות הבדוקות וימלא יחד עם המורה גיליון ציונים מתאים. בגיליון זה יוזנו הציונים שקיבלו התלמידים בבחינת המתכונת וציוני הקורס. </w:t>
            </w:r>
          </w:p>
          <w:p w14:paraId="3BD6AA02" w14:textId="395DCC6A"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באמצעות תכנת מחשב יתבצע השקלול המתאים לקבלת הציון המסכם שישלח למשרד החינוך.</w:t>
            </w:r>
          </w:p>
          <w:p w14:paraId="7D2C5B41" w14:textId="0AC90B46"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7.3.6 לאחר קבלת הציונים התלמיד רשאי לערער על הציון אשר קיבל בבחינת המתכונת ו/או בציון הגשה. במקרה כזה, כאשר מוגש ערעור, על מנהל </w:t>
            </w:r>
            <w:r w:rsidR="004F7BCF">
              <w:rPr>
                <w:rFonts w:ascii="David" w:eastAsia="Calibri" w:hAnsi="David" w:hint="cs"/>
                <w:sz w:val="22"/>
                <w:szCs w:val="22"/>
                <w:rtl/>
                <w:lang w:eastAsia="en-US"/>
              </w:rPr>
              <w:t>מרכז הלמידה</w:t>
            </w:r>
            <w:r w:rsidR="004F7BCF" w:rsidRPr="0038437F">
              <w:rPr>
                <w:rFonts w:ascii="David" w:eastAsia="Calibri" w:hAnsi="David"/>
                <w:sz w:val="22"/>
                <w:szCs w:val="22"/>
                <w:rtl/>
                <w:lang w:eastAsia="en-US"/>
              </w:rPr>
              <w:t xml:space="preserve"> </w:t>
            </w:r>
            <w:r w:rsidRPr="0038437F">
              <w:rPr>
                <w:rFonts w:ascii="David" w:eastAsia="Calibri" w:hAnsi="David"/>
                <w:sz w:val="22"/>
                <w:szCs w:val="22"/>
                <w:rtl/>
                <w:lang w:eastAsia="en-US"/>
              </w:rPr>
              <w:t>לבחון ולבדוק את הערעור יחד עם המורה, לתעד בכתובים את המהלך.</w:t>
            </w:r>
          </w:p>
          <w:p w14:paraId="3D686C4B" w14:textId="5DC234ED"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7.3.7 האגף יוכל להחליט על מרכזי למידה שיעברו תהליכי בקרה, מרכז הלמידה יתבקש להגיש בחינות מתכונת בדוקות ל</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וזה יעבירם לאגף לצורך בקרה</w:t>
            </w:r>
            <w:r w:rsidR="00FB5CF7">
              <w:rPr>
                <w:rFonts w:ascii="David" w:eastAsia="Calibri" w:hAnsi="David" w:hint="cs"/>
                <w:sz w:val="22"/>
                <w:szCs w:val="22"/>
                <w:rtl/>
                <w:lang w:eastAsia="en-US"/>
              </w:rPr>
              <w:t>.</w:t>
            </w:r>
          </w:p>
        </w:tc>
        <w:tc>
          <w:tcPr>
            <w:tcW w:w="1200" w:type="dxa"/>
            <w:shd w:val="clear" w:color="auto" w:fill="auto"/>
          </w:tcPr>
          <w:p w14:paraId="6A0F4A51" w14:textId="7E754049"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009A664A" w14:textId="77777777" w:rsidTr="00E145B9">
        <w:tc>
          <w:tcPr>
            <w:tcW w:w="458" w:type="dxa"/>
            <w:vMerge w:val="restart"/>
            <w:shd w:val="clear" w:color="auto" w:fill="auto"/>
          </w:tcPr>
          <w:p w14:paraId="716FA1F0" w14:textId="5C67D3C6"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w:t>
            </w:r>
          </w:p>
        </w:tc>
        <w:tc>
          <w:tcPr>
            <w:tcW w:w="1006" w:type="dxa"/>
            <w:vMerge w:val="restart"/>
            <w:shd w:val="clear" w:color="auto" w:fill="auto"/>
          </w:tcPr>
          <w:p w14:paraId="62A4634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בחינות הבגרות </w:t>
            </w:r>
          </w:p>
        </w:tc>
        <w:tc>
          <w:tcPr>
            <w:tcW w:w="553" w:type="dxa"/>
            <w:shd w:val="clear" w:color="auto" w:fill="auto"/>
          </w:tcPr>
          <w:p w14:paraId="57828F8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8.1</w:t>
            </w:r>
          </w:p>
        </w:tc>
        <w:tc>
          <w:tcPr>
            <w:tcW w:w="1036" w:type="dxa"/>
            <w:shd w:val="clear" w:color="auto" w:fill="auto"/>
          </w:tcPr>
          <w:p w14:paraId="46CA543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מועד בחינת הבגרות</w:t>
            </w:r>
          </w:p>
        </w:tc>
        <w:tc>
          <w:tcPr>
            <w:tcW w:w="5376" w:type="dxa"/>
            <w:shd w:val="clear" w:color="auto" w:fill="auto"/>
          </w:tcPr>
          <w:p w14:paraId="5B0C9D36" w14:textId="199668B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המשרד יקבע את מועדי בחינות הבגרות ויודיע ל</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על מנת שה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יוכל להיערך אליהם.</w:t>
            </w:r>
          </w:p>
        </w:tc>
        <w:tc>
          <w:tcPr>
            <w:tcW w:w="1200" w:type="dxa"/>
            <w:shd w:val="clear" w:color="auto" w:fill="auto"/>
          </w:tcPr>
          <w:p w14:paraId="0DF8106A"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משרד החינוך</w:t>
            </w:r>
          </w:p>
        </w:tc>
      </w:tr>
      <w:tr w:rsidR="0038437F" w:rsidRPr="0038437F" w14:paraId="55911074" w14:textId="77777777" w:rsidTr="00E145B9">
        <w:tc>
          <w:tcPr>
            <w:tcW w:w="458" w:type="dxa"/>
            <w:vMerge/>
            <w:shd w:val="clear" w:color="auto" w:fill="auto"/>
          </w:tcPr>
          <w:p w14:paraId="3E52C5B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0877534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64C365C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8.2</w:t>
            </w:r>
          </w:p>
        </w:tc>
        <w:tc>
          <w:tcPr>
            <w:tcW w:w="1036" w:type="dxa"/>
            <w:shd w:val="clear" w:color="auto" w:fill="auto"/>
          </w:tcPr>
          <w:p w14:paraId="37251F1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מינוי בעלי תפקידים</w:t>
            </w:r>
          </w:p>
        </w:tc>
        <w:tc>
          <w:tcPr>
            <w:tcW w:w="5376" w:type="dxa"/>
            <w:shd w:val="clear" w:color="auto" w:fill="auto"/>
          </w:tcPr>
          <w:p w14:paraId="2627C433" w14:textId="3A3C20E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על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למנות לצורך קיום סדיר ומלא בעלי תפקידים בכל מרכז למידה וברמה הארצית (מתחילת הפעלת התוכנית):</w:t>
            </w:r>
          </w:p>
          <w:p w14:paraId="5E9EAD7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 מנהל בחינות בגרות ארצי.</w:t>
            </w:r>
          </w:p>
          <w:p w14:paraId="0872BA3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(2) רכז בחינות בכל מרכז למידה שהוא למעשה מנהל אתר הלימוד. </w:t>
            </w:r>
          </w:p>
          <w:p w14:paraId="345F1BC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(3) שירותי מנהלה</w:t>
            </w:r>
          </w:p>
        </w:tc>
        <w:tc>
          <w:tcPr>
            <w:tcW w:w="1200" w:type="dxa"/>
            <w:shd w:val="clear" w:color="auto" w:fill="auto"/>
          </w:tcPr>
          <w:p w14:paraId="3FB9CA42" w14:textId="2FC71164"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6D9BCF50" w14:textId="77777777" w:rsidTr="00E145B9">
        <w:tc>
          <w:tcPr>
            <w:tcW w:w="458" w:type="dxa"/>
            <w:vMerge/>
            <w:shd w:val="clear" w:color="auto" w:fill="auto"/>
          </w:tcPr>
          <w:p w14:paraId="3931211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2CD0096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4404E91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8.3</w:t>
            </w:r>
          </w:p>
        </w:tc>
        <w:tc>
          <w:tcPr>
            <w:tcW w:w="1036" w:type="dxa"/>
            <w:shd w:val="clear" w:color="auto" w:fill="auto"/>
          </w:tcPr>
          <w:p w14:paraId="0B6FE8B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ציוד עזר לבחינה</w:t>
            </w:r>
          </w:p>
        </w:tc>
        <w:tc>
          <w:tcPr>
            <w:tcW w:w="5376" w:type="dxa"/>
            <w:shd w:val="clear" w:color="auto" w:fill="auto"/>
          </w:tcPr>
          <w:p w14:paraId="5F3E51AC" w14:textId="124656B9"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אגף הבחינות מטעם המשרד ידאג </w:t>
            </w:r>
            <w:r w:rsidR="004D5037">
              <w:rPr>
                <w:rFonts w:ascii="David" w:eastAsia="Calibri" w:hAnsi="David" w:hint="cs"/>
                <w:sz w:val="22"/>
                <w:szCs w:val="22"/>
                <w:rtl/>
                <w:lang w:eastAsia="en-US"/>
              </w:rPr>
              <w:t>לספק בתיאום עם ה</w:t>
            </w:r>
            <w:r w:rsidR="003141D0">
              <w:rPr>
                <w:rFonts w:ascii="David" w:eastAsia="Calibri" w:hAnsi="David" w:hint="cs"/>
                <w:sz w:val="22"/>
                <w:szCs w:val="22"/>
                <w:rtl/>
                <w:lang w:eastAsia="en-US"/>
              </w:rPr>
              <w:t>ספק</w:t>
            </w:r>
            <w:r w:rsidR="004D5037">
              <w:rPr>
                <w:rFonts w:ascii="David" w:eastAsia="Calibri" w:hAnsi="David" w:hint="cs"/>
                <w:sz w:val="22"/>
                <w:szCs w:val="22"/>
                <w:rtl/>
                <w:lang w:eastAsia="en-US"/>
              </w:rPr>
              <w:t xml:space="preserve"> את</w:t>
            </w:r>
            <w:r w:rsidR="004D5037" w:rsidRPr="0038437F">
              <w:rPr>
                <w:rFonts w:ascii="David" w:eastAsia="Calibri" w:hAnsi="David"/>
                <w:sz w:val="22"/>
                <w:szCs w:val="22"/>
                <w:rtl/>
                <w:lang w:eastAsia="en-US"/>
              </w:rPr>
              <w:t xml:space="preserve"> </w:t>
            </w:r>
            <w:r w:rsidRPr="0038437F">
              <w:rPr>
                <w:rFonts w:ascii="David" w:eastAsia="Calibri" w:hAnsi="David"/>
                <w:sz w:val="22"/>
                <w:szCs w:val="22"/>
                <w:rtl/>
                <w:lang w:eastAsia="en-US"/>
              </w:rPr>
              <w:t>כל החומרים הנדרשים לצורך הבחינה לרבות מחברות, מדבקות,</w:t>
            </w:r>
            <w:r w:rsidR="004D5037">
              <w:rPr>
                <w:rFonts w:ascii="David" w:eastAsia="Calibri" w:hAnsi="David" w:hint="cs"/>
                <w:sz w:val="22"/>
                <w:szCs w:val="22"/>
                <w:rtl/>
                <w:lang w:eastAsia="en-US"/>
              </w:rPr>
              <w:t xml:space="preserve"> השגחה כנדרש לצורך קיום הבחינה</w:t>
            </w:r>
            <w:r w:rsidRPr="0038437F">
              <w:rPr>
                <w:rFonts w:ascii="David" w:eastAsia="Calibri" w:hAnsi="David"/>
                <w:sz w:val="22"/>
                <w:szCs w:val="22"/>
                <w:rtl/>
                <w:lang w:eastAsia="en-US"/>
              </w:rPr>
              <w:t xml:space="preserve"> ודוחות שונים כנדרש בתקנון הבחינות.</w:t>
            </w:r>
          </w:p>
        </w:tc>
        <w:tc>
          <w:tcPr>
            <w:tcW w:w="1200" w:type="dxa"/>
            <w:shd w:val="clear" w:color="auto" w:fill="auto"/>
          </w:tcPr>
          <w:p w14:paraId="74D013FD" w14:textId="69E9297E"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משרד החינוך</w:t>
            </w:r>
          </w:p>
        </w:tc>
      </w:tr>
      <w:tr w:rsidR="0038437F" w:rsidRPr="0038437F" w14:paraId="3939B484" w14:textId="77777777" w:rsidTr="00E145B9">
        <w:tc>
          <w:tcPr>
            <w:tcW w:w="458" w:type="dxa"/>
            <w:vMerge/>
            <w:shd w:val="clear" w:color="auto" w:fill="auto"/>
          </w:tcPr>
          <w:p w14:paraId="0D6D1A6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2D9A1837"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0B9FBE1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8.4</w:t>
            </w:r>
          </w:p>
        </w:tc>
        <w:tc>
          <w:tcPr>
            <w:tcW w:w="1036" w:type="dxa"/>
            <w:shd w:val="clear" w:color="auto" w:fill="auto"/>
          </w:tcPr>
          <w:p w14:paraId="0A4B3B9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הכנת מרכזי ההיבחנות</w:t>
            </w:r>
          </w:p>
        </w:tc>
        <w:tc>
          <w:tcPr>
            <w:tcW w:w="5376" w:type="dxa"/>
            <w:shd w:val="clear" w:color="auto" w:fill="auto"/>
          </w:tcPr>
          <w:p w14:paraId="7F181AA4" w14:textId="30E9C21B"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8.4.1 בדרך כלל, מרכז למידה ישמש כמרכז בחינות. המשרד רשאי לאחד מספר אתרי לימוד למרכז בחינות אחד. החלטה על אופי מרכזי ההבחנות תימסר ל</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בכל שנה.</w:t>
            </w:r>
          </w:p>
          <w:p w14:paraId="08FDB8AD" w14:textId="2BED7645"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8.4.2 כל כיתת בחינה תאורגן על ידי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כך שתלמיד בודד ישב ליד כל שולחן בסידור, עפ"י נהלי הבחינות של אגף הבחינות.</w:t>
            </w:r>
          </w:p>
          <w:p w14:paraId="2CB767DD" w14:textId="3BA7A7D1" w:rsidR="0038437F" w:rsidRPr="0038437F" w:rsidRDefault="0038437F" w:rsidP="008B6CEB">
            <w:pPr>
              <w:keepNext/>
              <w:keepLines/>
              <w:overflowPunct/>
              <w:autoSpaceDE/>
              <w:autoSpaceDN/>
              <w:adjustRightInd/>
              <w:jc w:val="left"/>
              <w:textAlignment w:val="auto"/>
              <w:rPr>
                <w:rFonts w:ascii="David" w:eastAsia="Calibri" w:hAnsi="David"/>
                <w:b/>
                <w:bCs/>
                <w:sz w:val="22"/>
                <w:szCs w:val="22"/>
                <w:rtl/>
                <w:lang w:eastAsia="en-US"/>
              </w:rPr>
            </w:pPr>
            <w:r w:rsidRPr="0038437F">
              <w:rPr>
                <w:rFonts w:ascii="David" w:eastAsia="Calibri" w:hAnsi="David"/>
                <w:sz w:val="22"/>
                <w:szCs w:val="22"/>
                <w:rtl/>
                <w:lang w:eastAsia="en-US"/>
              </w:rPr>
              <w:t>8.4.3 על פי מספר התלמידים, מספר הכיתות וגודלן,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יתאם הזמנה של משגיחים לבחינות עם חברת השגחה שתימסר לו על ידי המשרד, עפ"י נהלי הבחינות של אגף הבחינות.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אחראי להזמנת בוחנים מתאימים </w:t>
            </w:r>
            <w:r w:rsidRPr="0038437F">
              <w:rPr>
                <w:rFonts w:ascii="David" w:eastAsia="Calibri" w:hAnsi="David"/>
                <w:b/>
                <w:bCs/>
                <w:sz w:val="22"/>
                <w:szCs w:val="22"/>
                <w:rtl/>
                <w:lang w:eastAsia="en-US"/>
              </w:rPr>
              <w:t xml:space="preserve">עבור תלמידים לקויי למידה בעלי </w:t>
            </w:r>
          </w:p>
          <w:p w14:paraId="13184F32" w14:textId="5162592A" w:rsidR="0038437F" w:rsidRPr="0038437F" w:rsidRDefault="0038437F" w:rsidP="008B6CEB">
            <w:pPr>
              <w:keepNext/>
              <w:keepLines/>
              <w:overflowPunct/>
              <w:autoSpaceDE/>
              <w:autoSpaceDN/>
              <w:adjustRightInd/>
              <w:jc w:val="left"/>
              <w:textAlignment w:val="auto"/>
              <w:rPr>
                <w:rFonts w:ascii="David" w:eastAsia="Calibri" w:hAnsi="David"/>
                <w:b/>
                <w:bCs/>
                <w:sz w:val="22"/>
                <w:szCs w:val="22"/>
                <w:rtl/>
                <w:lang w:eastAsia="en-US"/>
              </w:rPr>
            </w:pPr>
            <w:r w:rsidRPr="0038437F">
              <w:rPr>
                <w:rFonts w:ascii="David" w:eastAsia="Calibri" w:hAnsi="David"/>
                <w:b/>
                <w:bCs/>
                <w:sz w:val="22"/>
                <w:szCs w:val="22"/>
                <w:rtl/>
                <w:lang w:eastAsia="en-US"/>
              </w:rPr>
              <w:t>זכאות להתאמות בבחינות הבגרות</w:t>
            </w:r>
            <w:r w:rsidR="004D5037">
              <w:rPr>
                <w:rFonts w:ascii="David" w:eastAsia="Calibri" w:hAnsi="David" w:hint="cs"/>
                <w:b/>
                <w:bCs/>
                <w:sz w:val="22"/>
                <w:szCs w:val="22"/>
                <w:rtl/>
                <w:lang w:eastAsia="en-US"/>
              </w:rPr>
              <w:t xml:space="preserve"> על פי המתחייב בחוזר מנכ"ל, קרי מורים המלמדים בפועל את המקצוע</w:t>
            </w:r>
            <w:r w:rsidRPr="0038437F">
              <w:rPr>
                <w:rFonts w:ascii="David" w:eastAsia="Calibri" w:hAnsi="David"/>
                <w:b/>
                <w:bCs/>
                <w:sz w:val="22"/>
                <w:szCs w:val="22"/>
                <w:rtl/>
                <w:lang w:eastAsia="en-US"/>
              </w:rPr>
              <w:t>.</w:t>
            </w:r>
          </w:p>
          <w:p w14:paraId="092CD54B" w14:textId="29DDC588"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8.4.4 לנבחנים המצטרפים לתוכנית רק לצורך הבחנות, בימי הבחינות, (תלמידים שקיבלו אישור מיוחד מטעם ועדת חריגי נוהל של אגף הבחינות, עד 10% תלמידים) על</w:t>
            </w:r>
            <w:r w:rsidR="00FB5CF7">
              <w:rPr>
                <w:rFonts w:ascii="David" w:eastAsia="Calibri" w:hAnsi="David" w:hint="cs"/>
                <w:sz w:val="22"/>
                <w:szCs w:val="22"/>
                <w:rtl/>
                <w:lang w:eastAsia="en-US"/>
              </w:rPr>
              <w:t xml:space="preserve"> </w:t>
            </w: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לספק את כל השירותים הניתנים לתלמידים המשתתפים </w:t>
            </w:r>
            <w:proofErr w:type="spellStart"/>
            <w:r w:rsidRPr="0038437F">
              <w:rPr>
                <w:rFonts w:ascii="David" w:eastAsia="Calibri" w:hAnsi="David"/>
                <w:sz w:val="22"/>
                <w:szCs w:val="22"/>
                <w:rtl/>
                <w:lang w:eastAsia="en-US"/>
              </w:rPr>
              <w:t>בתכנית</w:t>
            </w:r>
            <w:proofErr w:type="spellEnd"/>
            <w:r w:rsidRPr="0038437F">
              <w:rPr>
                <w:rFonts w:ascii="David" w:eastAsia="Calibri" w:hAnsi="David"/>
                <w:sz w:val="22"/>
                <w:szCs w:val="22"/>
                <w:rtl/>
                <w:lang w:eastAsia="en-US"/>
              </w:rPr>
              <w:t xml:space="preserve"> בימי הבחינה.</w:t>
            </w:r>
          </w:p>
        </w:tc>
        <w:tc>
          <w:tcPr>
            <w:tcW w:w="1200" w:type="dxa"/>
            <w:shd w:val="clear" w:color="auto" w:fill="auto"/>
          </w:tcPr>
          <w:p w14:paraId="17FF53AC" w14:textId="3BEFCC9F"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49962720" w14:textId="77777777" w:rsidTr="00E145B9">
        <w:trPr>
          <w:trHeight w:val="50"/>
        </w:trPr>
        <w:tc>
          <w:tcPr>
            <w:tcW w:w="458" w:type="dxa"/>
            <w:vMerge/>
            <w:shd w:val="clear" w:color="auto" w:fill="auto"/>
          </w:tcPr>
          <w:p w14:paraId="75CF0D4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233D817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099D557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8.5</w:t>
            </w:r>
          </w:p>
        </w:tc>
        <w:tc>
          <w:tcPr>
            <w:tcW w:w="1036" w:type="dxa"/>
            <w:shd w:val="clear" w:color="auto" w:fill="auto"/>
          </w:tcPr>
          <w:p w14:paraId="73E50495"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ציוני הגשה</w:t>
            </w:r>
          </w:p>
        </w:tc>
        <w:tc>
          <w:tcPr>
            <w:tcW w:w="5376" w:type="dxa"/>
            <w:shd w:val="clear" w:color="auto" w:fill="auto"/>
          </w:tcPr>
          <w:p w14:paraId="33EDAB1C" w14:textId="7989BDE9"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יעביר את ציוני ההגשה לאגף לחינוך על יסודי 24 שעות לפני מועד בחינת הבגרות בקבצים מאובטחים.</w:t>
            </w:r>
          </w:p>
        </w:tc>
        <w:tc>
          <w:tcPr>
            <w:tcW w:w="1200" w:type="dxa"/>
            <w:shd w:val="clear" w:color="auto" w:fill="auto"/>
          </w:tcPr>
          <w:p w14:paraId="3FCA2910" w14:textId="34477ECB"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7F6D58C7" w14:textId="77777777" w:rsidTr="00E145B9">
        <w:tc>
          <w:tcPr>
            <w:tcW w:w="458" w:type="dxa"/>
            <w:vMerge/>
            <w:shd w:val="clear" w:color="auto" w:fill="auto"/>
          </w:tcPr>
          <w:p w14:paraId="2067C81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4873456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0939C18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8.6</w:t>
            </w:r>
          </w:p>
        </w:tc>
        <w:tc>
          <w:tcPr>
            <w:tcW w:w="1036" w:type="dxa"/>
            <w:shd w:val="clear" w:color="auto" w:fill="auto"/>
          </w:tcPr>
          <w:p w14:paraId="07C32F38"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שאלון הבגרות</w:t>
            </w:r>
          </w:p>
        </w:tc>
        <w:tc>
          <w:tcPr>
            <w:tcW w:w="5376" w:type="dxa"/>
            <w:shd w:val="clear" w:color="auto" w:fill="auto"/>
          </w:tcPr>
          <w:p w14:paraId="65F72785" w14:textId="6B83F33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השאלון יוכן, ישוכפל ויופץ על ידי אגף הבחינות במשרד החינוך. בבוקר יום הבחינה מנהל מרכז הלימוד יקבל את מעטפות השאלונים לכספת בית הספר.</w:t>
            </w:r>
            <w:r w:rsidR="004D5037">
              <w:rPr>
                <w:rFonts w:ascii="David" w:eastAsia="Calibri" w:hAnsi="David" w:hint="cs"/>
                <w:sz w:val="22"/>
                <w:szCs w:val="22"/>
                <w:rtl/>
                <w:lang w:eastAsia="en-US"/>
              </w:rPr>
              <w:t xml:space="preserve"> על הספק להיער</w:t>
            </w:r>
            <w:r w:rsidR="004D5037">
              <w:rPr>
                <w:rFonts w:ascii="David" w:eastAsia="Calibri" w:hAnsi="David" w:hint="eastAsia"/>
                <w:sz w:val="22"/>
                <w:szCs w:val="22"/>
                <w:rtl/>
                <w:lang w:eastAsia="en-US"/>
              </w:rPr>
              <w:t>ך</w:t>
            </w:r>
            <w:r w:rsidR="004D5037">
              <w:rPr>
                <w:rFonts w:ascii="David" w:eastAsia="Calibri" w:hAnsi="David" w:hint="cs"/>
                <w:sz w:val="22"/>
                <w:szCs w:val="22"/>
                <w:rtl/>
                <w:lang w:eastAsia="en-US"/>
              </w:rPr>
              <w:t xml:space="preserve"> במקרים חריגים להדפסת השאלונים במרכז הבחינה.</w:t>
            </w:r>
          </w:p>
        </w:tc>
        <w:tc>
          <w:tcPr>
            <w:tcW w:w="1200" w:type="dxa"/>
            <w:shd w:val="clear" w:color="auto" w:fill="auto"/>
          </w:tcPr>
          <w:p w14:paraId="55B411A6" w14:textId="35D801FF"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משרד החינוך ו/או 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w:t>
            </w:r>
          </w:p>
          <w:p w14:paraId="78160290"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לפי העניין</w:t>
            </w:r>
          </w:p>
        </w:tc>
      </w:tr>
      <w:tr w:rsidR="0038437F" w:rsidRPr="0038437F" w14:paraId="6F37529D" w14:textId="77777777" w:rsidTr="00E145B9">
        <w:tc>
          <w:tcPr>
            <w:tcW w:w="458" w:type="dxa"/>
            <w:vMerge/>
            <w:shd w:val="clear" w:color="auto" w:fill="auto"/>
          </w:tcPr>
          <w:p w14:paraId="20F3BDE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41C9519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634CAFD3"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8.7</w:t>
            </w:r>
          </w:p>
        </w:tc>
        <w:tc>
          <w:tcPr>
            <w:tcW w:w="1036" w:type="dxa"/>
            <w:shd w:val="clear" w:color="auto" w:fill="auto"/>
          </w:tcPr>
          <w:p w14:paraId="10022FE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טוהר הבחינות</w:t>
            </w:r>
          </w:p>
        </w:tc>
        <w:tc>
          <w:tcPr>
            <w:tcW w:w="5376" w:type="dxa"/>
            <w:shd w:val="clear" w:color="auto" w:fill="auto"/>
          </w:tcPr>
          <w:p w14:paraId="3EF4B398" w14:textId="3AD15BB8" w:rsidR="0038437F" w:rsidRPr="0038437F" w:rsidRDefault="003141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hint="cs"/>
                <w:sz w:val="22"/>
                <w:szCs w:val="22"/>
                <w:rtl/>
                <w:lang w:eastAsia="en-US"/>
              </w:rPr>
              <w:t xml:space="preserve">על הספק לשמור על </w:t>
            </w:r>
            <w:r w:rsidR="0038437F" w:rsidRPr="0038437F">
              <w:rPr>
                <w:rFonts w:ascii="David" w:eastAsia="Calibri" w:hAnsi="David"/>
                <w:sz w:val="22"/>
                <w:szCs w:val="22"/>
                <w:rtl/>
                <w:lang w:eastAsia="en-US"/>
              </w:rPr>
              <w:t>טוהר הבחינות בכפוף לחוזר מנכ"ל :</w:t>
            </w:r>
            <w:r w:rsidR="0038437F" w:rsidRPr="0038437F">
              <w:rPr>
                <w:rFonts w:ascii="David" w:hAnsi="David"/>
                <w:b/>
                <w:bCs/>
                <w:i/>
                <w:color w:val="333333"/>
                <w:sz w:val="27"/>
                <w:szCs w:val="27"/>
                <w:rtl/>
                <w:lang w:eastAsia="en-US"/>
              </w:rPr>
              <w:t xml:space="preserve"> </w:t>
            </w:r>
            <w:r w:rsidR="0038437F" w:rsidRPr="0038437F">
              <w:rPr>
                <w:rFonts w:ascii="David" w:eastAsia="Calibri" w:hAnsi="David"/>
                <w:sz w:val="22"/>
                <w:szCs w:val="22"/>
                <w:rtl/>
                <w:lang w:eastAsia="en-US"/>
              </w:rPr>
              <w:t>הוראת קבע מס' 0293 – החלפה (ההוראה תקפה מתאריך 27.4.2022)</w:t>
            </w:r>
          </w:p>
          <w:p w14:paraId="18B83FE6" w14:textId="096C8292" w:rsidR="0038437F" w:rsidRPr="0038437F" w:rsidRDefault="00000000" w:rsidP="008B6CEB">
            <w:pPr>
              <w:keepNext/>
              <w:keepLines/>
              <w:overflowPunct/>
              <w:autoSpaceDE/>
              <w:autoSpaceDN/>
              <w:adjustRightInd/>
              <w:jc w:val="left"/>
              <w:textAlignment w:val="auto"/>
              <w:rPr>
                <w:rFonts w:ascii="David" w:eastAsia="Calibri" w:hAnsi="David"/>
                <w:sz w:val="22"/>
                <w:szCs w:val="22"/>
                <w:rtl/>
                <w:lang w:eastAsia="en-US"/>
              </w:rPr>
            </w:pPr>
            <w:hyperlink r:id="rId10" w:history="1">
              <w:r w:rsidR="0038437F" w:rsidRPr="0038437F">
                <w:rPr>
                  <w:rStyle w:val="Hyperlink"/>
                  <w:rFonts w:ascii="David" w:eastAsia="Calibri" w:hAnsi="David"/>
                  <w:sz w:val="22"/>
                  <w:szCs w:val="22"/>
                  <w:lang w:eastAsia="en-US"/>
                </w:rPr>
                <w:t>https://apps.education.gov.il/mankal/Horaa.aspx?siduri=391</w:t>
              </w:r>
            </w:hyperlink>
          </w:p>
        </w:tc>
        <w:tc>
          <w:tcPr>
            <w:tcW w:w="1200" w:type="dxa"/>
            <w:shd w:val="clear" w:color="auto" w:fill="auto"/>
          </w:tcPr>
          <w:p w14:paraId="6F78252E" w14:textId="0CB871A5"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49380BD1" w14:textId="77777777" w:rsidTr="00E145B9">
        <w:tc>
          <w:tcPr>
            <w:tcW w:w="458" w:type="dxa"/>
            <w:vMerge/>
            <w:shd w:val="clear" w:color="auto" w:fill="auto"/>
          </w:tcPr>
          <w:p w14:paraId="3869497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3A33705C"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626A3A0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8.8</w:t>
            </w:r>
          </w:p>
        </w:tc>
        <w:tc>
          <w:tcPr>
            <w:tcW w:w="1036" w:type="dxa"/>
            <w:shd w:val="clear" w:color="auto" w:fill="auto"/>
          </w:tcPr>
          <w:p w14:paraId="20404E9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איסוף מחברות הבחינה והעברתם למרכז בחינות הבגרות</w:t>
            </w:r>
          </w:p>
        </w:tc>
        <w:tc>
          <w:tcPr>
            <w:tcW w:w="5376" w:type="dxa"/>
            <w:shd w:val="clear" w:color="auto" w:fill="auto"/>
          </w:tcPr>
          <w:p w14:paraId="76516356" w14:textId="21B362D9" w:rsidR="00FB5CF7"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FB5CF7">
              <w:rPr>
                <w:rFonts w:ascii="David" w:eastAsia="Calibri" w:hAnsi="David"/>
                <w:sz w:val="22"/>
                <w:szCs w:val="22"/>
                <w:rtl/>
                <w:lang w:eastAsia="en-US"/>
              </w:rPr>
              <w:t>בתום הבחינה על ה</w:t>
            </w:r>
            <w:r w:rsidR="000730D0">
              <w:rPr>
                <w:rFonts w:ascii="David" w:eastAsia="Calibri" w:hAnsi="David"/>
                <w:sz w:val="22"/>
                <w:szCs w:val="22"/>
                <w:rtl/>
                <w:lang w:eastAsia="en-US"/>
              </w:rPr>
              <w:t>ספק</w:t>
            </w:r>
            <w:r w:rsidRPr="00FB5CF7">
              <w:rPr>
                <w:rFonts w:ascii="David" w:eastAsia="Calibri" w:hAnsi="David"/>
                <w:sz w:val="22"/>
                <w:szCs w:val="22"/>
                <w:rtl/>
                <w:lang w:eastAsia="en-US"/>
              </w:rPr>
              <w:t xml:space="preserve"> לאסוף את כל מחברות הבחינה מהמשגיחים, לצרף אליהן את גיליון ציוני ההגשה המסכמים ולהביאם </w:t>
            </w:r>
            <w:r w:rsidR="007123F2">
              <w:rPr>
                <w:rFonts w:ascii="David" w:eastAsia="Calibri" w:hAnsi="David" w:hint="cs"/>
                <w:sz w:val="22"/>
                <w:szCs w:val="22"/>
                <w:rtl/>
                <w:lang w:eastAsia="en-US"/>
              </w:rPr>
              <w:t>לתחנות הקליטה הקרובות</w:t>
            </w:r>
            <w:r w:rsidR="007123F2" w:rsidRPr="00FB5CF7">
              <w:rPr>
                <w:rFonts w:ascii="David" w:eastAsia="Calibri" w:hAnsi="David"/>
                <w:sz w:val="22"/>
                <w:szCs w:val="22"/>
                <w:rtl/>
                <w:lang w:eastAsia="en-US"/>
              </w:rPr>
              <w:t xml:space="preserve"> </w:t>
            </w:r>
            <w:r w:rsidRPr="00FB5CF7">
              <w:rPr>
                <w:rFonts w:ascii="David" w:eastAsia="Calibri" w:hAnsi="David"/>
                <w:sz w:val="22"/>
                <w:szCs w:val="22"/>
                <w:rtl/>
                <w:lang w:eastAsia="en-US"/>
              </w:rPr>
              <w:t>עוד באותו היום.</w:t>
            </w:r>
          </w:p>
          <w:p w14:paraId="1CB572CC" w14:textId="396BB44C" w:rsidR="00FB5CF7"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FB5CF7">
              <w:rPr>
                <w:rFonts w:ascii="David" w:eastAsia="Calibri" w:hAnsi="David"/>
                <w:sz w:val="22"/>
                <w:szCs w:val="22"/>
                <w:rtl/>
                <w:lang w:eastAsia="en-US"/>
              </w:rPr>
              <w:t>ככל שמסיבה כלשהיא והמסמכים המוזכרים בסעיף א לעיל לא הועבר באותו היום למרכז בחינות הבגרות, על מנהל המרכז לידע מיידית את ה</w:t>
            </w:r>
            <w:r w:rsidR="000730D0">
              <w:rPr>
                <w:rFonts w:ascii="David" w:eastAsia="Calibri" w:hAnsi="David"/>
                <w:sz w:val="22"/>
                <w:szCs w:val="22"/>
                <w:rtl/>
                <w:lang w:eastAsia="en-US"/>
              </w:rPr>
              <w:t>ספק</w:t>
            </w:r>
            <w:r w:rsidRPr="00FB5CF7">
              <w:rPr>
                <w:rFonts w:ascii="David" w:eastAsia="Calibri" w:hAnsi="David"/>
                <w:sz w:val="22"/>
                <w:szCs w:val="22"/>
                <w:rtl/>
                <w:lang w:eastAsia="en-US"/>
              </w:rPr>
              <w:t>, אגף הבחינות והאגף א' חינוך על יסודי. באחריות ה</w:t>
            </w:r>
            <w:r w:rsidR="000730D0">
              <w:rPr>
                <w:rFonts w:ascii="David" w:eastAsia="Calibri" w:hAnsi="David"/>
                <w:sz w:val="22"/>
                <w:szCs w:val="22"/>
                <w:rtl/>
                <w:lang w:eastAsia="en-US"/>
              </w:rPr>
              <w:t>ספק</w:t>
            </w:r>
            <w:r w:rsidRPr="00FB5CF7">
              <w:rPr>
                <w:rFonts w:ascii="David" w:eastAsia="Calibri" w:hAnsi="David"/>
                <w:sz w:val="22"/>
                <w:szCs w:val="22"/>
                <w:rtl/>
                <w:lang w:eastAsia="en-US"/>
              </w:rPr>
              <w:t xml:space="preserve"> לדאוג להעברת המסמכים באופן </w:t>
            </w:r>
            <w:proofErr w:type="spellStart"/>
            <w:r w:rsidRPr="00FB5CF7">
              <w:rPr>
                <w:rFonts w:ascii="David" w:eastAsia="Calibri" w:hAnsi="David"/>
                <w:sz w:val="22"/>
                <w:szCs w:val="22"/>
                <w:rtl/>
                <w:lang w:eastAsia="en-US"/>
              </w:rPr>
              <w:t>מיידי</w:t>
            </w:r>
            <w:proofErr w:type="spellEnd"/>
            <w:r w:rsidRPr="00FB5CF7">
              <w:rPr>
                <w:rFonts w:ascii="David" w:eastAsia="Calibri" w:hAnsi="David"/>
                <w:sz w:val="22"/>
                <w:szCs w:val="22"/>
                <w:rtl/>
                <w:lang w:eastAsia="en-US"/>
              </w:rPr>
              <w:t xml:space="preserve"> ללא די</w:t>
            </w:r>
            <w:r w:rsidR="00FB5CF7">
              <w:rPr>
                <w:rFonts w:ascii="David" w:eastAsia="Calibri" w:hAnsi="David" w:hint="cs"/>
                <w:sz w:val="22"/>
                <w:szCs w:val="22"/>
                <w:rtl/>
                <w:lang w:eastAsia="en-US"/>
              </w:rPr>
              <w:t>חו</w:t>
            </w:r>
            <w:r w:rsidRPr="00FB5CF7">
              <w:rPr>
                <w:rFonts w:ascii="David" w:eastAsia="Calibri" w:hAnsi="David"/>
                <w:sz w:val="22"/>
                <w:szCs w:val="22"/>
                <w:rtl/>
                <w:lang w:eastAsia="en-US"/>
              </w:rPr>
              <w:t>י</w:t>
            </w:r>
            <w:r w:rsidR="00FB5CF7">
              <w:rPr>
                <w:rFonts w:ascii="David" w:eastAsia="Calibri" w:hAnsi="David" w:hint="cs"/>
                <w:sz w:val="22"/>
                <w:szCs w:val="22"/>
                <w:rtl/>
                <w:lang w:eastAsia="en-US"/>
              </w:rPr>
              <w:t>.</w:t>
            </w:r>
          </w:p>
          <w:p w14:paraId="58C6BA0B" w14:textId="73F08B91" w:rsidR="0038437F" w:rsidRPr="00FB5CF7" w:rsidRDefault="0038437F" w:rsidP="008B6CEB">
            <w:pPr>
              <w:keepNext/>
              <w:keepLines/>
              <w:overflowPunct/>
              <w:autoSpaceDE/>
              <w:autoSpaceDN/>
              <w:adjustRightInd/>
              <w:jc w:val="left"/>
              <w:textAlignment w:val="auto"/>
              <w:rPr>
                <w:rFonts w:ascii="David" w:eastAsia="Calibri" w:hAnsi="David"/>
                <w:sz w:val="22"/>
                <w:szCs w:val="22"/>
                <w:lang w:eastAsia="en-US"/>
              </w:rPr>
            </w:pPr>
            <w:r w:rsidRPr="00FB5CF7">
              <w:rPr>
                <w:rFonts w:ascii="David" w:eastAsia="Calibri" w:hAnsi="David"/>
                <w:sz w:val="22"/>
                <w:szCs w:val="22"/>
                <w:rtl/>
                <w:lang w:eastAsia="en-US"/>
              </w:rPr>
              <w:t xml:space="preserve">המסמכים המוזכרים בסעיף א לעיל יועברו למרכז הבחינות ו/או מי מטעמו באותו היום ולא יאוחר משעה </w:t>
            </w:r>
            <w:r w:rsidRPr="00FB5CF7">
              <w:rPr>
                <w:rFonts w:ascii="David" w:eastAsia="Calibri" w:hAnsi="David"/>
                <w:sz w:val="22"/>
                <w:szCs w:val="22"/>
                <w:highlight w:val="yellow"/>
                <w:lang w:eastAsia="en-US"/>
              </w:rPr>
              <w:t>XXX</w:t>
            </w:r>
            <w:r w:rsidRPr="00FB5CF7">
              <w:rPr>
                <w:rFonts w:ascii="David" w:eastAsia="Calibri" w:hAnsi="David"/>
                <w:sz w:val="22"/>
                <w:szCs w:val="22"/>
                <w:rtl/>
                <w:lang w:eastAsia="en-US"/>
              </w:rPr>
              <w:t>.</w:t>
            </w:r>
          </w:p>
          <w:p w14:paraId="5ADC2A8F" w14:textId="0F0F300D" w:rsidR="0038437F" w:rsidRPr="00FB5CF7"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FB5CF7">
              <w:rPr>
                <w:rFonts w:ascii="David" w:eastAsia="Calibri" w:hAnsi="David"/>
                <w:sz w:val="22"/>
                <w:szCs w:val="22"/>
                <w:rtl/>
                <w:lang w:eastAsia="en-US"/>
              </w:rPr>
              <w:t>בחינות לא תשארנה בידי איש למשך הלילה.</w:t>
            </w:r>
          </w:p>
        </w:tc>
        <w:tc>
          <w:tcPr>
            <w:tcW w:w="1200" w:type="dxa"/>
            <w:shd w:val="clear" w:color="auto" w:fill="auto"/>
          </w:tcPr>
          <w:p w14:paraId="4B59A5BC" w14:textId="6E273036"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607D8575" w14:textId="77777777" w:rsidTr="00E145B9">
        <w:tc>
          <w:tcPr>
            <w:tcW w:w="458" w:type="dxa"/>
            <w:vMerge w:val="restart"/>
            <w:shd w:val="clear" w:color="auto" w:fill="auto"/>
          </w:tcPr>
          <w:p w14:paraId="1F1579A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10. </w:t>
            </w:r>
          </w:p>
        </w:tc>
        <w:tc>
          <w:tcPr>
            <w:tcW w:w="1006" w:type="dxa"/>
            <w:vMerge w:val="restart"/>
            <w:shd w:val="clear" w:color="auto" w:fill="auto"/>
          </w:tcPr>
          <w:p w14:paraId="15E83BFB"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סגירת אתרי לימוד</w:t>
            </w:r>
          </w:p>
        </w:tc>
        <w:tc>
          <w:tcPr>
            <w:tcW w:w="553" w:type="dxa"/>
            <w:shd w:val="clear" w:color="auto" w:fill="auto"/>
          </w:tcPr>
          <w:p w14:paraId="0951D6E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10.1</w:t>
            </w:r>
          </w:p>
        </w:tc>
        <w:tc>
          <w:tcPr>
            <w:tcW w:w="1036" w:type="dxa"/>
            <w:shd w:val="clear" w:color="auto" w:fill="auto"/>
          </w:tcPr>
          <w:p w14:paraId="23AD9FFA" w14:textId="70716F3E"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איסוף מסמכים מאתרי הלימוד והעברתם ל</w:t>
            </w:r>
            <w:r w:rsidR="000730D0">
              <w:rPr>
                <w:rFonts w:ascii="David" w:eastAsia="Calibri" w:hAnsi="David"/>
                <w:sz w:val="22"/>
                <w:szCs w:val="22"/>
                <w:rtl/>
                <w:lang w:eastAsia="en-US"/>
              </w:rPr>
              <w:t>ספק</w:t>
            </w:r>
          </w:p>
        </w:tc>
        <w:tc>
          <w:tcPr>
            <w:tcW w:w="5376" w:type="dxa"/>
            <w:shd w:val="clear" w:color="auto" w:fill="auto"/>
          </w:tcPr>
          <w:p w14:paraId="56DF07AB" w14:textId="15B76E91"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מנהלי אתרי הלימוד יקבלו הנחיות מדויקות לסגירת אתר הלימוד והעברת החומר ל</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על בסיס מסמך המתאר את הפעולות שיש לבצע. </w:t>
            </w:r>
          </w:p>
          <w:p w14:paraId="453620C2" w14:textId="391979F5"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כל חומר כתוב חייב לעבור ל</w:t>
            </w:r>
            <w:r w:rsidR="000730D0">
              <w:rPr>
                <w:rFonts w:ascii="David" w:eastAsia="Calibri" w:hAnsi="David"/>
                <w:sz w:val="22"/>
                <w:szCs w:val="22"/>
                <w:rtl/>
                <w:lang w:eastAsia="en-US"/>
              </w:rPr>
              <w:t>ספק</w:t>
            </w:r>
            <w:r w:rsidRPr="0038437F">
              <w:rPr>
                <w:rFonts w:ascii="David" w:eastAsia="Calibri" w:hAnsi="David"/>
                <w:sz w:val="22"/>
                <w:szCs w:val="22"/>
                <w:rtl/>
                <w:lang w:eastAsia="en-US"/>
              </w:rPr>
              <w:t>.</w:t>
            </w:r>
          </w:p>
        </w:tc>
        <w:tc>
          <w:tcPr>
            <w:tcW w:w="1200" w:type="dxa"/>
            <w:shd w:val="clear" w:color="auto" w:fill="auto"/>
          </w:tcPr>
          <w:p w14:paraId="4893930F" w14:textId="21687835"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390C252C" w14:textId="77777777" w:rsidTr="00E145B9">
        <w:tc>
          <w:tcPr>
            <w:tcW w:w="458" w:type="dxa"/>
            <w:vMerge/>
            <w:shd w:val="clear" w:color="auto" w:fill="auto"/>
          </w:tcPr>
          <w:p w14:paraId="4A75BFA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1006" w:type="dxa"/>
            <w:vMerge/>
            <w:shd w:val="clear" w:color="auto" w:fill="auto"/>
          </w:tcPr>
          <w:p w14:paraId="2245736F"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p>
        </w:tc>
        <w:tc>
          <w:tcPr>
            <w:tcW w:w="553" w:type="dxa"/>
            <w:shd w:val="clear" w:color="auto" w:fill="auto"/>
          </w:tcPr>
          <w:p w14:paraId="5D6A2B09"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10.2</w:t>
            </w:r>
          </w:p>
        </w:tc>
        <w:tc>
          <w:tcPr>
            <w:tcW w:w="1036" w:type="dxa"/>
            <w:shd w:val="clear" w:color="auto" w:fill="auto"/>
          </w:tcPr>
          <w:p w14:paraId="4D01DD92"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השארת העתקים מיום הבחינה בידי מנהל המרכז</w:t>
            </w:r>
          </w:p>
        </w:tc>
        <w:tc>
          <w:tcPr>
            <w:tcW w:w="5376" w:type="dxa"/>
            <w:shd w:val="clear" w:color="auto" w:fill="auto"/>
          </w:tcPr>
          <w:p w14:paraId="5B9E1A0E"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העתקי מסמכים הקשורים ליום ההבחנות חייבים להישאר גם בידי מנהלי מרכזי הלימוד .</w:t>
            </w:r>
          </w:p>
        </w:tc>
        <w:tc>
          <w:tcPr>
            <w:tcW w:w="1200" w:type="dxa"/>
            <w:shd w:val="clear" w:color="auto" w:fill="auto"/>
          </w:tcPr>
          <w:p w14:paraId="5B5A7A21" w14:textId="3FD858AE"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r w:rsidR="0038437F" w:rsidRPr="0038437F" w14:paraId="4FFF0BC8" w14:textId="77777777" w:rsidTr="00E145B9">
        <w:tc>
          <w:tcPr>
            <w:tcW w:w="458" w:type="dxa"/>
            <w:shd w:val="clear" w:color="auto" w:fill="auto"/>
          </w:tcPr>
          <w:p w14:paraId="21FAD304"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11</w:t>
            </w:r>
          </w:p>
        </w:tc>
        <w:tc>
          <w:tcPr>
            <w:tcW w:w="1006" w:type="dxa"/>
            <w:shd w:val="clear" w:color="auto" w:fill="auto"/>
          </w:tcPr>
          <w:p w14:paraId="2E7E059D" w14:textId="69CED35D"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סגירת </w:t>
            </w:r>
            <w:r w:rsidR="00E145B9">
              <w:rPr>
                <w:rFonts w:ascii="David" w:eastAsia="Calibri" w:hAnsi="David" w:hint="cs"/>
                <w:sz w:val="22"/>
                <w:szCs w:val="22"/>
                <w:rtl/>
                <w:lang w:eastAsia="en-US"/>
              </w:rPr>
              <w:t>סניפי</w:t>
            </w:r>
            <w:r w:rsidR="00E145B9" w:rsidRPr="0038437F">
              <w:rPr>
                <w:rFonts w:ascii="David" w:eastAsia="Calibri" w:hAnsi="David"/>
                <w:sz w:val="22"/>
                <w:szCs w:val="22"/>
                <w:rtl/>
                <w:lang w:eastAsia="en-US"/>
              </w:rPr>
              <w:t xml:space="preserve"> </w:t>
            </w: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00E145B9">
              <w:rPr>
                <w:rFonts w:ascii="David" w:eastAsia="Calibri" w:hAnsi="David" w:hint="cs"/>
                <w:sz w:val="22"/>
                <w:szCs w:val="22"/>
                <w:rtl/>
                <w:lang w:eastAsia="en-US"/>
              </w:rPr>
              <w:t xml:space="preserve"> במרכזי הלמידה</w:t>
            </w:r>
          </w:p>
        </w:tc>
        <w:tc>
          <w:tcPr>
            <w:tcW w:w="553" w:type="dxa"/>
            <w:shd w:val="clear" w:color="auto" w:fill="auto"/>
          </w:tcPr>
          <w:p w14:paraId="33AA249D"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11.1</w:t>
            </w:r>
          </w:p>
        </w:tc>
        <w:tc>
          <w:tcPr>
            <w:tcW w:w="1036" w:type="dxa"/>
            <w:shd w:val="clear" w:color="auto" w:fill="auto"/>
          </w:tcPr>
          <w:p w14:paraId="214B66F1"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סגירת חשבונות ושמירת מידע</w:t>
            </w:r>
          </w:p>
        </w:tc>
        <w:tc>
          <w:tcPr>
            <w:tcW w:w="5376" w:type="dxa"/>
            <w:shd w:val="clear" w:color="auto" w:fill="auto"/>
          </w:tcPr>
          <w:p w14:paraId="64B8DF19" w14:textId="3E8F93EA"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ה</w:t>
            </w:r>
            <w:r w:rsidR="000730D0">
              <w:rPr>
                <w:rFonts w:ascii="David" w:eastAsia="Calibri" w:hAnsi="David"/>
                <w:sz w:val="22"/>
                <w:szCs w:val="22"/>
                <w:rtl/>
                <w:lang w:eastAsia="en-US"/>
              </w:rPr>
              <w:t>ספק</w:t>
            </w:r>
            <w:r w:rsidRPr="0038437F">
              <w:rPr>
                <w:rFonts w:ascii="David" w:eastAsia="Calibri" w:hAnsi="David"/>
                <w:sz w:val="22"/>
                <w:szCs w:val="22"/>
                <w:rtl/>
                <w:lang w:eastAsia="en-US"/>
              </w:rPr>
              <w:t xml:space="preserve"> </w:t>
            </w:r>
            <w:r w:rsidR="00E145B9">
              <w:rPr>
                <w:rFonts w:ascii="David" w:eastAsia="Calibri" w:hAnsi="David" w:hint="cs"/>
                <w:sz w:val="22"/>
                <w:szCs w:val="22"/>
                <w:rtl/>
                <w:lang w:eastAsia="en-US"/>
              </w:rPr>
              <w:t>יכין ויביא לאישור המשרד</w:t>
            </w:r>
            <w:r w:rsidR="00E145B9" w:rsidRPr="0038437F">
              <w:rPr>
                <w:rFonts w:ascii="David" w:eastAsia="Calibri" w:hAnsi="David"/>
                <w:sz w:val="22"/>
                <w:szCs w:val="22"/>
                <w:rtl/>
                <w:lang w:eastAsia="en-US"/>
              </w:rPr>
              <w:t xml:space="preserve"> </w:t>
            </w:r>
            <w:r w:rsidRPr="0038437F">
              <w:rPr>
                <w:rFonts w:ascii="David" w:eastAsia="Calibri" w:hAnsi="David"/>
                <w:sz w:val="22"/>
                <w:szCs w:val="22"/>
                <w:rtl/>
                <w:lang w:eastAsia="en-US"/>
              </w:rPr>
              <w:t xml:space="preserve">נוהל סגירת </w:t>
            </w:r>
            <w:r w:rsidR="00E145B9">
              <w:rPr>
                <w:rFonts w:ascii="David" w:eastAsia="Calibri" w:hAnsi="David" w:hint="cs"/>
                <w:sz w:val="22"/>
                <w:szCs w:val="22"/>
                <w:rtl/>
                <w:lang w:eastAsia="en-US"/>
              </w:rPr>
              <w:t>סניפיו</w:t>
            </w:r>
            <w:r w:rsidR="00E145B9" w:rsidRPr="0038437F">
              <w:rPr>
                <w:rFonts w:ascii="David" w:eastAsia="Calibri" w:hAnsi="David"/>
                <w:sz w:val="22"/>
                <w:szCs w:val="22"/>
                <w:rtl/>
                <w:lang w:eastAsia="en-US"/>
              </w:rPr>
              <w:t xml:space="preserve"> </w:t>
            </w:r>
            <w:r w:rsidRPr="0038437F">
              <w:rPr>
                <w:rFonts w:ascii="David" w:eastAsia="Calibri" w:hAnsi="David"/>
                <w:sz w:val="22"/>
                <w:szCs w:val="22"/>
                <w:rtl/>
                <w:lang w:eastAsia="en-US"/>
              </w:rPr>
              <w:t>בכל שנה באופן:</w:t>
            </w:r>
          </w:p>
          <w:p w14:paraId="2353C116" w14:textId="77777777"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1. כל ההתחשבנות שלו עם המשרד ותלמידים הסתיימה</w:t>
            </w:r>
          </w:p>
          <w:p w14:paraId="5F233E42" w14:textId="252A5EE3" w:rsidR="0038437F" w:rsidRPr="0038437F" w:rsidRDefault="0038437F" w:rsidP="008B6CEB">
            <w:pPr>
              <w:keepNext/>
              <w:keepLines/>
              <w:overflowPunct/>
              <w:autoSpaceDE/>
              <w:autoSpaceDN/>
              <w:adjustRightInd/>
              <w:jc w:val="left"/>
              <w:textAlignment w:val="auto"/>
              <w:rPr>
                <w:rFonts w:ascii="David" w:eastAsia="Calibri" w:hAnsi="David"/>
                <w:sz w:val="22"/>
                <w:szCs w:val="22"/>
                <w:rtl/>
                <w:lang w:eastAsia="en-US"/>
              </w:rPr>
            </w:pPr>
            <w:r w:rsidRPr="0038437F">
              <w:rPr>
                <w:rFonts w:ascii="David" w:eastAsia="Calibri" w:hAnsi="David"/>
                <w:sz w:val="22"/>
                <w:szCs w:val="22"/>
                <w:rtl/>
                <w:lang w:eastAsia="en-US"/>
              </w:rPr>
              <w:t xml:space="preserve">2. </w:t>
            </w:r>
            <w:r w:rsidR="00E145B9">
              <w:rPr>
                <w:rFonts w:ascii="David" w:eastAsia="Calibri" w:hAnsi="David" w:hint="cs"/>
                <w:sz w:val="22"/>
                <w:szCs w:val="22"/>
                <w:rtl/>
                <w:lang w:eastAsia="en-US"/>
              </w:rPr>
              <w:t>שמירת מלוא המידע שנאסף על ידי ה</w:t>
            </w:r>
            <w:r w:rsidR="000730D0">
              <w:rPr>
                <w:rFonts w:ascii="David" w:eastAsia="Calibri" w:hAnsi="David" w:hint="cs"/>
                <w:sz w:val="22"/>
                <w:szCs w:val="22"/>
                <w:rtl/>
                <w:lang w:eastAsia="en-US"/>
              </w:rPr>
              <w:t>ספק</w:t>
            </w:r>
            <w:r w:rsidR="00E145B9">
              <w:rPr>
                <w:rFonts w:ascii="David" w:eastAsia="Calibri" w:hAnsi="David" w:hint="cs"/>
                <w:sz w:val="22"/>
                <w:szCs w:val="22"/>
                <w:rtl/>
                <w:lang w:eastAsia="en-US"/>
              </w:rPr>
              <w:t xml:space="preserve"> במסגרת השירותים והעברתם למיקום מאובטח בו יישמר המידע אודות התלמידים והמורים</w:t>
            </w:r>
            <w:r w:rsidRPr="0038437F">
              <w:rPr>
                <w:rFonts w:ascii="David" w:eastAsia="Calibri" w:hAnsi="David"/>
                <w:sz w:val="22"/>
                <w:szCs w:val="22"/>
                <w:rtl/>
                <w:lang w:eastAsia="en-US"/>
              </w:rPr>
              <w:t xml:space="preserve"> במשך 7 שנים לפחות.</w:t>
            </w:r>
          </w:p>
        </w:tc>
        <w:tc>
          <w:tcPr>
            <w:tcW w:w="1200" w:type="dxa"/>
            <w:shd w:val="clear" w:color="auto" w:fill="auto"/>
          </w:tcPr>
          <w:p w14:paraId="66185EF0" w14:textId="6586ED00" w:rsidR="0038437F" w:rsidRPr="0038437F" w:rsidRDefault="000730D0" w:rsidP="008B6CEB">
            <w:pPr>
              <w:keepNext/>
              <w:keepLines/>
              <w:overflowPunct/>
              <w:autoSpaceDE/>
              <w:autoSpaceDN/>
              <w:adjustRightInd/>
              <w:jc w:val="left"/>
              <w:textAlignment w:val="auto"/>
              <w:rPr>
                <w:rFonts w:ascii="David" w:eastAsia="Calibri" w:hAnsi="David"/>
                <w:sz w:val="22"/>
                <w:szCs w:val="22"/>
                <w:rtl/>
                <w:lang w:eastAsia="en-US"/>
              </w:rPr>
            </w:pPr>
            <w:r>
              <w:rPr>
                <w:rFonts w:ascii="David" w:eastAsia="Calibri" w:hAnsi="David"/>
                <w:sz w:val="22"/>
                <w:szCs w:val="22"/>
                <w:rtl/>
                <w:lang w:eastAsia="en-US"/>
              </w:rPr>
              <w:t>ספק</w:t>
            </w:r>
          </w:p>
        </w:tc>
      </w:tr>
    </w:tbl>
    <w:p w14:paraId="0673D565" w14:textId="77777777" w:rsidR="0038437F" w:rsidRDefault="0038437F" w:rsidP="008B6CEB">
      <w:pPr>
        <w:keepNext/>
        <w:keepLines/>
        <w:widowControl w:val="0"/>
        <w:spacing w:line="300" w:lineRule="atLeast"/>
        <w:rPr>
          <w:b/>
          <w:bCs/>
          <w:u w:val="single"/>
        </w:rPr>
      </w:pPr>
    </w:p>
    <w:p w14:paraId="7B438299" w14:textId="5CCF4B5B" w:rsidR="0087018F" w:rsidRPr="0087018F" w:rsidRDefault="0087018F">
      <w:pPr>
        <w:keepNext/>
        <w:keepLines/>
        <w:widowControl w:val="0"/>
        <w:numPr>
          <w:ilvl w:val="2"/>
          <w:numId w:val="15"/>
        </w:numPr>
        <w:tabs>
          <w:tab w:val="num" w:pos="1418"/>
        </w:tabs>
        <w:ind w:left="1701" w:hanging="709"/>
      </w:pPr>
      <w:r w:rsidRPr="0087018F">
        <w:rPr>
          <w:rFonts w:hint="cs"/>
          <w:rtl/>
        </w:rPr>
        <w:t>מערכת מידע</w:t>
      </w:r>
      <w:r>
        <w:rPr>
          <w:rFonts w:hint="cs"/>
          <w:rtl/>
        </w:rPr>
        <w:t xml:space="preserve"> </w:t>
      </w:r>
      <w:r w:rsidRPr="0087018F">
        <w:rPr>
          <w:rFonts w:hint="cs"/>
          <w:rtl/>
        </w:rPr>
        <w:t>אינטרנטית</w:t>
      </w:r>
    </w:p>
    <w:p w14:paraId="3FFF10B1" w14:textId="7FABE01E" w:rsidR="00975344" w:rsidRDefault="0087018F">
      <w:pPr>
        <w:keepNext/>
        <w:keepLines/>
        <w:widowControl w:val="0"/>
        <w:numPr>
          <w:ilvl w:val="3"/>
          <w:numId w:val="15"/>
        </w:numPr>
        <w:tabs>
          <w:tab w:val="num" w:pos="1418"/>
          <w:tab w:val="num" w:pos="2268"/>
        </w:tabs>
        <w:ind w:left="1984" w:hanging="904"/>
        <w:rPr>
          <w:rFonts w:ascii="David" w:hAnsi="David"/>
        </w:rPr>
      </w:pPr>
      <w:r w:rsidRPr="0087018F">
        <w:rPr>
          <w:rFonts w:ascii="David" w:hAnsi="David"/>
          <w:rtl/>
        </w:rPr>
        <w:t>ה</w:t>
      </w:r>
      <w:r w:rsidR="000730D0">
        <w:rPr>
          <w:rFonts w:ascii="David" w:hAnsi="David"/>
          <w:rtl/>
        </w:rPr>
        <w:t>ספק</w:t>
      </w:r>
      <w:r w:rsidRPr="0087018F">
        <w:rPr>
          <w:rFonts w:ascii="David" w:hAnsi="David" w:hint="cs"/>
          <w:rtl/>
        </w:rPr>
        <w:t xml:space="preserve"> יקים ויפעיל מערכת מידע  אינטרנטית לצורכי דיווח, מעקב וניהול </w:t>
      </w:r>
      <w:proofErr w:type="spellStart"/>
      <w:r w:rsidRPr="0087018F">
        <w:rPr>
          <w:rFonts w:ascii="David" w:hAnsi="David" w:hint="cs"/>
          <w:rtl/>
        </w:rPr>
        <w:t>הפרוייקט</w:t>
      </w:r>
      <w:proofErr w:type="spellEnd"/>
      <w:r w:rsidRPr="0087018F">
        <w:rPr>
          <w:rFonts w:ascii="David" w:hAnsi="David" w:hint="cs"/>
          <w:rtl/>
        </w:rPr>
        <w:t xml:space="preserve"> (להלן: "המערכת")</w:t>
      </w:r>
      <w:r w:rsidR="00975344">
        <w:rPr>
          <w:rFonts w:ascii="David" w:hAnsi="David" w:hint="cs"/>
          <w:rtl/>
        </w:rPr>
        <w:t xml:space="preserve">. </w:t>
      </w:r>
    </w:p>
    <w:p w14:paraId="68C8CE15" w14:textId="34D57F16" w:rsidR="0087018F" w:rsidRPr="0087018F" w:rsidRDefault="00975344">
      <w:pPr>
        <w:keepNext/>
        <w:keepLines/>
        <w:widowControl w:val="0"/>
        <w:numPr>
          <w:ilvl w:val="3"/>
          <w:numId w:val="15"/>
        </w:numPr>
        <w:tabs>
          <w:tab w:val="num" w:pos="1418"/>
          <w:tab w:val="num" w:pos="2268"/>
        </w:tabs>
        <w:ind w:left="1984" w:hanging="904"/>
        <w:rPr>
          <w:rFonts w:ascii="David" w:hAnsi="David"/>
        </w:rPr>
      </w:pPr>
      <w:r>
        <w:rPr>
          <w:rFonts w:ascii="David" w:hAnsi="David" w:hint="cs"/>
          <w:rtl/>
        </w:rPr>
        <w:t>המערכת שיפתח הספק לרבות הקוד וכל הנתונים שנצברו בה תהיה בבעלות המשרד ותועבר למשרד בתום תקופת ההתקשרות או מיד עם דרישת המשרד.</w:t>
      </w:r>
    </w:p>
    <w:p w14:paraId="0B4B22F2" w14:textId="3EDF40D0" w:rsidR="0087018F" w:rsidRPr="0087018F" w:rsidRDefault="0087018F">
      <w:pPr>
        <w:keepNext/>
        <w:keepLines/>
        <w:widowControl w:val="0"/>
        <w:numPr>
          <w:ilvl w:val="3"/>
          <w:numId w:val="15"/>
        </w:numPr>
        <w:tabs>
          <w:tab w:val="num" w:pos="1418"/>
          <w:tab w:val="num" w:pos="2268"/>
        </w:tabs>
        <w:ind w:left="1984" w:hanging="904"/>
        <w:rPr>
          <w:rFonts w:ascii="David" w:hAnsi="David"/>
        </w:rPr>
      </w:pPr>
      <w:r w:rsidRPr="0087018F">
        <w:rPr>
          <w:rFonts w:ascii="David" w:hAnsi="David" w:hint="cs"/>
          <w:rtl/>
        </w:rPr>
        <w:t>ה</w:t>
      </w:r>
      <w:r w:rsidR="000730D0">
        <w:rPr>
          <w:rFonts w:ascii="David" w:hAnsi="David" w:hint="cs"/>
          <w:rtl/>
        </w:rPr>
        <w:t>ספק</w:t>
      </w:r>
      <w:r w:rsidRPr="0087018F">
        <w:rPr>
          <w:rFonts w:ascii="David" w:hAnsi="David" w:hint="cs"/>
          <w:rtl/>
        </w:rPr>
        <w:t xml:space="preserve"> יקבל מהמשרד </w:t>
      </w:r>
      <w:r w:rsidR="00696C32">
        <w:rPr>
          <w:rFonts w:ascii="David" w:hAnsi="David" w:hint="cs"/>
          <w:rtl/>
        </w:rPr>
        <w:t xml:space="preserve">מאגר מידע אודות </w:t>
      </w:r>
      <w:r w:rsidRPr="0087018F">
        <w:rPr>
          <w:rFonts w:ascii="David" w:hAnsi="David"/>
          <w:rtl/>
        </w:rPr>
        <w:t>כל התלמידים</w:t>
      </w:r>
      <w:r w:rsidRPr="0087018F">
        <w:rPr>
          <w:rFonts w:ascii="David" w:hAnsi="David" w:hint="cs"/>
          <w:rtl/>
        </w:rPr>
        <w:t>,</w:t>
      </w:r>
      <w:r w:rsidRPr="0087018F">
        <w:rPr>
          <w:rFonts w:ascii="David" w:hAnsi="David"/>
          <w:rtl/>
        </w:rPr>
        <w:t xml:space="preserve"> לצורך עדכון האגף באופן שוטף ב</w:t>
      </w:r>
      <w:r w:rsidRPr="0087018F">
        <w:rPr>
          <w:rFonts w:ascii="David" w:hAnsi="David" w:hint="cs"/>
          <w:rtl/>
        </w:rPr>
        <w:t xml:space="preserve">הפעלת </w:t>
      </w:r>
      <w:r w:rsidRPr="0087018F">
        <w:rPr>
          <w:rFonts w:ascii="David" w:hAnsi="David"/>
          <w:rtl/>
        </w:rPr>
        <w:t xml:space="preserve">תכנית זו. המאגר ינוהל באמצעות </w:t>
      </w:r>
      <w:r w:rsidRPr="0087018F">
        <w:rPr>
          <w:rFonts w:ascii="David" w:hAnsi="David" w:hint="cs"/>
          <w:rtl/>
        </w:rPr>
        <w:t xml:space="preserve">מערכת מידע אינטרנטית </w:t>
      </w:r>
      <w:r w:rsidRPr="0087018F">
        <w:rPr>
          <w:rFonts w:ascii="David" w:hAnsi="David"/>
          <w:rtl/>
        </w:rPr>
        <w:t>עם אפשרות דיווח ועדכון.</w:t>
      </w:r>
    </w:p>
    <w:p w14:paraId="74ACFABD" w14:textId="15C645EE" w:rsidR="0087018F" w:rsidRPr="0087018F" w:rsidRDefault="0087018F">
      <w:pPr>
        <w:keepNext/>
        <w:keepLines/>
        <w:widowControl w:val="0"/>
        <w:numPr>
          <w:ilvl w:val="3"/>
          <w:numId w:val="15"/>
        </w:numPr>
        <w:tabs>
          <w:tab w:val="num" w:pos="1418"/>
          <w:tab w:val="num" w:pos="2268"/>
        </w:tabs>
        <w:ind w:left="1984" w:hanging="904"/>
        <w:rPr>
          <w:rFonts w:ascii="David" w:hAnsi="David"/>
          <w:rtl/>
        </w:rPr>
      </w:pPr>
      <w:r w:rsidRPr="0087018F">
        <w:rPr>
          <w:rFonts w:ascii="David" w:hAnsi="David" w:hint="cs"/>
          <w:rtl/>
        </w:rPr>
        <w:t>ה</w:t>
      </w:r>
      <w:r w:rsidR="000730D0">
        <w:rPr>
          <w:rFonts w:ascii="David" w:hAnsi="David" w:hint="cs"/>
          <w:rtl/>
        </w:rPr>
        <w:t>ספק</w:t>
      </w:r>
      <w:r w:rsidRPr="0087018F">
        <w:rPr>
          <w:rFonts w:ascii="David" w:hAnsi="David"/>
          <w:rtl/>
        </w:rPr>
        <w:t xml:space="preserve"> יעביר למשרד, נתונים של קבוצות התלמידים בתוכנית, בהתאם לממשק ספקים הקיים  במערכת תוכניות חינוכיות (מצ"ב מסמך הנחיות </w:t>
      </w:r>
      <w:r w:rsidRPr="0087018F">
        <w:rPr>
          <w:rFonts w:ascii="David" w:hAnsi="David" w:hint="cs"/>
          <w:rtl/>
        </w:rPr>
        <w:t xml:space="preserve">כנספח </w:t>
      </w:r>
      <w:r w:rsidRPr="0087018F">
        <w:rPr>
          <w:rFonts w:ascii="David" w:hAnsi="David"/>
        </w:rPr>
        <w:t>XX</w:t>
      </w:r>
      <w:r w:rsidRPr="0087018F">
        <w:rPr>
          <w:rFonts w:ascii="David" w:hAnsi="David"/>
          <w:rtl/>
        </w:rPr>
        <w:t xml:space="preserve"> )</w:t>
      </w:r>
      <w:r w:rsidRPr="0087018F">
        <w:rPr>
          <w:rFonts w:ascii="David" w:hAnsi="David" w:hint="cs"/>
          <w:rtl/>
        </w:rPr>
        <w:t xml:space="preserve">. </w:t>
      </w:r>
      <w:r w:rsidRPr="0087018F">
        <w:rPr>
          <w:rFonts w:ascii="David" w:hAnsi="David"/>
          <w:rtl/>
        </w:rPr>
        <w:t>במידה ויש</w:t>
      </w:r>
      <w:r w:rsidRPr="0087018F">
        <w:rPr>
          <w:rFonts w:ascii="David" w:hAnsi="David" w:hint="cs"/>
          <w:rtl/>
        </w:rPr>
        <w:t>נן</w:t>
      </w:r>
      <w:r w:rsidRPr="0087018F">
        <w:rPr>
          <w:rFonts w:ascii="David" w:hAnsi="David"/>
          <w:rtl/>
        </w:rPr>
        <w:t xml:space="preserve"> שגיאות של זהויות </w:t>
      </w:r>
      <w:r w:rsidRPr="0087018F">
        <w:rPr>
          <w:rFonts w:ascii="David" w:hAnsi="David" w:hint="cs"/>
          <w:rtl/>
        </w:rPr>
        <w:t xml:space="preserve">התלמידים בתוכנית, </w:t>
      </w:r>
      <w:r w:rsidRPr="0087018F">
        <w:rPr>
          <w:rFonts w:ascii="David" w:hAnsi="David"/>
          <w:rtl/>
        </w:rPr>
        <w:t>הספק יקבל דוח אוטומטי ממערכת</w:t>
      </w:r>
      <w:r w:rsidRPr="0087018F">
        <w:rPr>
          <w:rFonts w:ascii="David" w:hAnsi="David" w:hint="cs"/>
          <w:rtl/>
        </w:rPr>
        <w:t xml:space="preserve"> תוכניות חינוכיות</w:t>
      </w:r>
      <w:r w:rsidRPr="0087018F">
        <w:rPr>
          <w:rFonts w:ascii="David" w:hAnsi="David"/>
          <w:rtl/>
        </w:rPr>
        <w:t xml:space="preserve"> ויוכל ל</w:t>
      </w:r>
      <w:r w:rsidRPr="0087018F">
        <w:rPr>
          <w:rFonts w:ascii="David" w:hAnsi="David" w:hint="cs"/>
          <w:rtl/>
        </w:rPr>
        <w:t>עדכן זאת במערכת</w:t>
      </w:r>
      <w:r w:rsidRPr="0087018F">
        <w:rPr>
          <w:rFonts w:ascii="David" w:hAnsi="David"/>
          <w:rtl/>
        </w:rPr>
        <w:t xml:space="preserve">. </w:t>
      </w:r>
    </w:p>
    <w:p w14:paraId="2B1C1C2C" w14:textId="13ABA107" w:rsidR="0087018F" w:rsidRPr="0087018F" w:rsidRDefault="0087018F">
      <w:pPr>
        <w:keepNext/>
        <w:keepLines/>
        <w:widowControl w:val="0"/>
        <w:numPr>
          <w:ilvl w:val="3"/>
          <w:numId w:val="15"/>
        </w:numPr>
        <w:tabs>
          <w:tab w:val="num" w:pos="1418"/>
          <w:tab w:val="num" w:pos="2268"/>
        </w:tabs>
        <w:ind w:left="1984" w:hanging="904"/>
        <w:rPr>
          <w:rFonts w:ascii="David" w:hAnsi="David"/>
        </w:rPr>
      </w:pPr>
      <w:r w:rsidRPr="0087018F">
        <w:rPr>
          <w:rFonts w:ascii="David" w:hAnsi="David"/>
          <w:rtl/>
        </w:rPr>
        <w:t xml:space="preserve">המערכת </w:t>
      </w:r>
      <w:r w:rsidRPr="0087018F">
        <w:rPr>
          <w:rFonts w:ascii="David" w:hAnsi="David" w:hint="cs"/>
          <w:rtl/>
        </w:rPr>
        <w:t>תאפשר</w:t>
      </w:r>
      <w:r w:rsidRPr="0087018F">
        <w:rPr>
          <w:rFonts w:ascii="David" w:hAnsi="David"/>
          <w:rtl/>
        </w:rPr>
        <w:t xml:space="preserve"> להגדיר</w:t>
      </w:r>
      <w:r w:rsidRPr="0087018F">
        <w:rPr>
          <w:rFonts w:ascii="David" w:hAnsi="David" w:hint="cs"/>
          <w:rtl/>
        </w:rPr>
        <w:t>, לעדכן ולדווח</w:t>
      </w:r>
      <w:r w:rsidRPr="0087018F">
        <w:rPr>
          <w:rFonts w:ascii="David" w:hAnsi="David"/>
          <w:rtl/>
        </w:rPr>
        <w:t xml:space="preserve"> בצורה טובה </w:t>
      </w:r>
      <w:proofErr w:type="spellStart"/>
      <w:r w:rsidRPr="0087018F">
        <w:rPr>
          <w:rFonts w:ascii="David" w:hAnsi="David"/>
          <w:rtl/>
        </w:rPr>
        <w:t>ומדוייקת</w:t>
      </w:r>
      <w:proofErr w:type="spellEnd"/>
      <w:r w:rsidRPr="0087018F">
        <w:rPr>
          <w:rFonts w:ascii="David" w:hAnsi="David"/>
          <w:rtl/>
        </w:rPr>
        <w:t xml:space="preserve"> </w:t>
      </w:r>
      <w:r w:rsidRPr="0087018F">
        <w:rPr>
          <w:rFonts w:ascii="David" w:hAnsi="David" w:hint="cs"/>
          <w:rtl/>
        </w:rPr>
        <w:t>על</w:t>
      </w:r>
      <w:r>
        <w:rPr>
          <w:rFonts w:ascii="David" w:hAnsi="David" w:hint="cs"/>
          <w:rtl/>
        </w:rPr>
        <w:t xml:space="preserve"> </w:t>
      </w:r>
      <w:r w:rsidRPr="0087018F">
        <w:rPr>
          <w:rFonts w:ascii="David" w:hAnsi="David"/>
          <w:rtl/>
        </w:rPr>
        <w:t>המצב הקיים בכל מרכז למידה מבחינת הפרמטרים הבאים:</w:t>
      </w:r>
    </w:p>
    <w:p w14:paraId="50228BF2"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תלמיד</w:t>
      </w:r>
    </w:p>
    <w:p w14:paraId="69B3CB43" w14:textId="77777777" w:rsidR="0087018F" w:rsidRDefault="0087018F">
      <w:pPr>
        <w:keepNext/>
        <w:keepLines/>
        <w:widowControl w:val="0"/>
        <w:numPr>
          <w:ilvl w:val="4"/>
          <w:numId w:val="15"/>
        </w:numPr>
        <w:tabs>
          <w:tab w:val="num" w:pos="2268"/>
          <w:tab w:val="num" w:pos="3402"/>
        </w:tabs>
        <w:ind w:left="2409" w:hanging="969"/>
      </w:pPr>
      <w:r>
        <w:rPr>
          <w:rtl/>
        </w:rPr>
        <w:t>פרטי התלמיד (שם מלא, תעודת זיהוי, כתובת).</w:t>
      </w:r>
    </w:p>
    <w:p w14:paraId="3189BB9B" w14:textId="77777777" w:rsidR="0087018F" w:rsidRDefault="0087018F">
      <w:pPr>
        <w:keepNext/>
        <w:keepLines/>
        <w:widowControl w:val="0"/>
        <w:numPr>
          <w:ilvl w:val="4"/>
          <w:numId w:val="15"/>
        </w:numPr>
        <w:tabs>
          <w:tab w:val="num" w:pos="2268"/>
          <w:tab w:val="num" w:pos="3402"/>
        </w:tabs>
        <w:ind w:left="2409" w:hanging="969"/>
      </w:pPr>
      <w:r>
        <w:rPr>
          <w:rtl/>
        </w:rPr>
        <w:t>סמל המוסד המקורי ממנו מגיע התלמיד.</w:t>
      </w:r>
    </w:p>
    <w:p w14:paraId="0BEF033A" w14:textId="77777777" w:rsidR="0087018F" w:rsidRDefault="0087018F">
      <w:pPr>
        <w:keepNext/>
        <w:keepLines/>
        <w:widowControl w:val="0"/>
        <w:numPr>
          <w:ilvl w:val="4"/>
          <w:numId w:val="15"/>
        </w:numPr>
        <w:tabs>
          <w:tab w:val="num" w:pos="2268"/>
          <w:tab w:val="num" w:pos="3402"/>
        </w:tabs>
        <w:ind w:left="2409" w:hanging="969"/>
      </w:pPr>
      <w:r>
        <w:rPr>
          <w:rtl/>
        </w:rPr>
        <w:t>פרטי איש הקשר במוסד ממנו מגיע התלמיד.</w:t>
      </w:r>
    </w:p>
    <w:p w14:paraId="6B5B7A58" w14:textId="77777777" w:rsidR="0087018F" w:rsidRDefault="0087018F">
      <w:pPr>
        <w:keepNext/>
        <w:keepLines/>
        <w:widowControl w:val="0"/>
        <w:numPr>
          <w:ilvl w:val="4"/>
          <w:numId w:val="15"/>
        </w:numPr>
        <w:tabs>
          <w:tab w:val="num" w:pos="2268"/>
          <w:tab w:val="num" w:pos="3402"/>
        </w:tabs>
        <w:ind w:left="2409" w:hanging="969"/>
      </w:pPr>
      <w:r>
        <w:rPr>
          <w:rtl/>
        </w:rPr>
        <w:t>סכום הגבייה מהתלמיד ואחוז ההנחה</w:t>
      </w:r>
      <w:r>
        <w:rPr>
          <w:rFonts w:hint="cs"/>
          <w:rtl/>
        </w:rPr>
        <w:t xml:space="preserve"> ו/או פטור מלא מדמי השתתפות</w:t>
      </w:r>
      <w:r>
        <w:rPr>
          <w:rtl/>
        </w:rPr>
        <w:t>.</w:t>
      </w:r>
    </w:p>
    <w:p w14:paraId="2F717D9A" w14:textId="77777777" w:rsidR="0087018F" w:rsidRDefault="0087018F">
      <w:pPr>
        <w:keepNext/>
        <w:keepLines/>
        <w:widowControl w:val="0"/>
        <w:numPr>
          <w:ilvl w:val="4"/>
          <w:numId w:val="15"/>
        </w:numPr>
        <w:tabs>
          <w:tab w:val="num" w:pos="2268"/>
          <w:tab w:val="num" w:pos="3402"/>
        </w:tabs>
        <w:ind w:left="2409" w:hanging="969"/>
      </w:pPr>
      <w:r>
        <w:rPr>
          <w:rtl/>
        </w:rPr>
        <w:t xml:space="preserve">התקדמות התלמיד – ציונים של </w:t>
      </w:r>
      <w:r>
        <w:rPr>
          <w:rFonts w:hint="cs"/>
          <w:rtl/>
        </w:rPr>
        <w:t>בחינות</w:t>
      </w:r>
      <w:r>
        <w:rPr>
          <w:rtl/>
        </w:rPr>
        <w:t xml:space="preserve"> שבועי</w:t>
      </w:r>
      <w:r>
        <w:rPr>
          <w:rFonts w:hint="cs"/>
          <w:rtl/>
        </w:rPr>
        <w:t>ות</w:t>
      </w:r>
      <w:r>
        <w:rPr>
          <w:rtl/>
        </w:rPr>
        <w:t>, חוות דעת המורה.</w:t>
      </w:r>
    </w:p>
    <w:p w14:paraId="2FEC4BB2" w14:textId="77777777" w:rsidR="0087018F" w:rsidRDefault="0087018F">
      <w:pPr>
        <w:keepNext/>
        <w:keepLines/>
        <w:widowControl w:val="0"/>
        <w:numPr>
          <w:ilvl w:val="4"/>
          <w:numId w:val="15"/>
        </w:numPr>
        <w:tabs>
          <w:tab w:val="num" w:pos="2268"/>
          <w:tab w:val="num" w:pos="3402"/>
        </w:tabs>
        <w:ind w:left="2409" w:hanging="969"/>
      </w:pPr>
      <w:r>
        <w:rPr>
          <w:rtl/>
        </w:rPr>
        <w:t>נוכחות</w:t>
      </w:r>
      <w:r>
        <w:rPr>
          <w:rFonts w:hint="cs"/>
          <w:rtl/>
        </w:rPr>
        <w:t xml:space="preserve"> ברמה יומית</w:t>
      </w:r>
      <w:r>
        <w:rPr>
          <w:rtl/>
        </w:rPr>
        <w:t xml:space="preserve"> במהלך </w:t>
      </w:r>
      <w:proofErr w:type="spellStart"/>
      <w:r>
        <w:rPr>
          <w:rtl/>
        </w:rPr>
        <w:t>התכנית</w:t>
      </w:r>
      <w:proofErr w:type="spellEnd"/>
      <w:r>
        <w:rPr>
          <w:rtl/>
        </w:rPr>
        <w:t>.</w:t>
      </w:r>
    </w:p>
    <w:p w14:paraId="1720C1D6" w14:textId="77777777" w:rsidR="0087018F" w:rsidRDefault="0087018F">
      <w:pPr>
        <w:keepNext/>
        <w:keepLines/>
        <w:widowControl w:val="0"/>
        <w:numPr>
          <w:ilvl w:val="4"/>
          <w:numId w:val="15"/>
        </w:numPr>
        <w:tabs>
          <w:tab w:val="num" w:pos="2268"/>
          <w:tab w:val="num" w:pos="3402"/>
        </w:tabs>
        <w:ind w:left="2409" w:hanging="969"/>
      </w:pPr>
      <w:r>
        <w:rPr>
          <w:rtl/>
        </w:rPr>
        <w:t>השתתפות התלמיד ב</w:t>
      </w:r>
      <w:r>
        <w:rPr>
          <w:rFonts w:hint="cs"/>
          <w:rtl/>
        </w:rPr>
        <w:t>בחינת</w:t>
      </w:r>
      <w:r>
        <w:rPr>
          <w:rtl/>
        </w:rPr>
        <w:t xml:space="preserve"> המתכונת </w:t>
      </w:r>
      <w:proofErr w:type="spellStart"/>
      <w:r>
        <w:rPr>
          <w:rtl/>
        </w:rPr>
        <w:t>וציונו</w:t>
      </w:r>
      <w:proofErr w:type="spellEnd"/>
      <w:r>
        <w:rPr>
          <w:rtl/>
        </w:rPr>
        <w:t xml:space="preserve"> (המהווה </w:t>
      </w:r>
      <w:r w:rsidRPr="0087018F">
        <w:rPr>
          <w:rtl/>
        </w:rPr>
        <w:t>80%</w:t>
      </w:r>
      <w:r>
        <w:rPr>
          <w:rtl/>
        </w:rPr>
        <w:t xml:space="preserve"> מציון ההגשה).</w:t>
      </w:r>
    </w:p>
    <w:p w14:paraId="5EB8DDDF" w14:textId="77777777" w:rsidR="0087018F" w:rsidRDefault="0087018F">
      <w:pPr>
        <w:keepNext/>
        <w:keepLines/>
        <w:widowControl w:val="0"/>
        <w:numPr>
          <w:ilvl w:val="4"/>
          <w:numId w:val="15"/>
        </w:numPr>
        <w:tabs>
          <w:tab w:val="num" w:pos="2268"/>
          <w:tab w:val="num" w:pos="3402"/>
        </w:tabs>
        <w:ind w:left="2409" w:hanging="969"/>
      </w:pPr>
      <w:r>
        <w:rPr>
          <w:rtl/>
        </w:rPr>
        <w:t xml:space="preserve">ציון הערכת מורה לתלמיד (המהווה </w:t>
      </w:r>
      <w:r w:rsidRPr="0087018F">
        <w:rPr>
          <w:rtl/>
        </w:rPr>
        <w:t>20%</w:t>
      </w:r>
      <w:r>
        <w:rPr>
          <w:rtl/>
        </w:rPr>
        <w:t xml:space="preserve"> מציון ההגשה).</w:t>
      </w:r>
    </w:p>
    <w:p w14:paraId="75249783" w14:textId="77777777" w:rsidR="0087018F" w:rsidRDefault="0087018F">
      <w:pPr>
        <w:keepNext/>
        <w:keepLines/>
        <w:widowControl w:val="0"/>
        <w:numPr>
          <w:ilvl w:val="4"/>
          <w:numId w:val="15"/>
        </w:numPr>
        <w:tabs>
          <w:tab w:val="num" w:pos="2268"/>
          <w:tab w:val="num" w:pos="3402"/>
        </w:tabs>
        <w:ind w:left="2409" w:hanging="969"/>
      </w:pPr>
      <w:r>
        <w:rPr>
          <w:rtl/>
        </w:rPr>
        <w:t>ציון הגשה של התלמיד (</w:t>
      </w:r>
      <w:smartTag w:uri="urn:schemas-microsoft-com:office:smarttags" w:element="PersonName">
        <w:smartTagPr>
          <w:attr w:name="ProductID" w:val="ציון בית"/>
        </w:smartTagPr>
        <w:r>
          <w:rPr>
            <w:rtl/>
          </w:rPr>
          <w:t>ציון בית</w:t>
        </w:r>
      </w:smartTag>
      <w:r>
        <w:rPr>
          <w:rtl/>
        </w:rPr>
        <w:t xml:space="preserve"> ספרי/ציון הגשה).</w:t>
      </w:r>
    </w:p>
    <w:p w14:paraId="17D58530" w14:textId="7275712F" w:rsidR="0087018F" w:rsidRDefault="0087018F">
      <w:pPr>
        <w:keepNext/>
        <w:keepLines/>
        <w:widowControl w:val="0"/>
        <w:numPr>
          <w:ilvl w:val="4"/>
          <w:numId w:val="15"/>
        </w:numPr>
        <w:tabs>
          <w:tab w:val="num" w:pos="3402"/>
        </w:tabs>
        <w:ind w:left="2551" w:hanging="1111"/>
      </w:pPr>
      <w:r>
        <w:rPr>
          <w:rtl/>
        </w:rPr>
        <w:t>סמל שאלון</w:t>
      </w:r>
      <w:r w:rsidR="00975344">
        <w:rPr>
          <w:rFonts w:hint="cs"/>
          <w:rtl/>
        </w:rPr>
        <w:t>.</w:t>
      </w:r>
    </w:p>
    <w:p w14:paraId="75633B01" w14:textId="77777777" w:rsidR="0087018F" w:rsidRDefault="0087018F">
      <w:pPr>
        <w:keepNext/>
        <w:keepLines/>
        <w:widowControl w:val="0"/>
        <w:numPr>
          <w:ilvl w:val="4"/>
          <w:numId w:val="15"/>
        </w:numPr>
        <w:tabs>
          <w:tab w:val="num" w:pos="3402"/>
        </w:tabs>
        <w:ind w:left="2551" w:hanging="1111"/>
      </w:pPr>
      <w:r>
        <w:rPr>
          <w:rtl/>
        </w:rPr>
        <w:t>התאמות לתלמידים עם ליקויי למידה.</w:t>
      </w:r>
    </w:p>
    <w:p w14:paraId="7ADB9AE2" w14:textId="77777777" w:rsidR="0087018F" w:rsidRDefault="0087018F">
      <w:pPr>
        <w:keepNext/>
        <w:keepLines/>
        <w:widowControl w:val="0"/>
        <w:numPr>
          <w:ilvl w:val="4"/>
          <w:numId w:val="15"/>
        </w:numPr>
        <w:tabs>
          <w:tab w:val="num" w:pos="3402"/>
        </w:tabs>
        <w:ind w:left="2551" w:hanging="1111"/>
      </w:pPr>
      <w:r>
        <w:rPr>
          <w:rtl/>
        </w:rPr>
        <w:lastRenderedPageBreak/>
        <w:t xml:space="preserve">ציון רישום והשתתפות התלמיד </w:t>
      </w:r>
      <w:r>
        <w:rPr>
          <w:rFonts w:hint="cs"/>
          <w:rtl/>
        </w:rPr>
        <w:t>בבחינת</w:t>
      </w:r>
      <w:r>
        <w:rPr>
          <w:rtl/>
        </w:rPr>
        <w:t xml:space="preserve"> הבגרות</w:t>
      </w:r>
      <w:r>
        <w:rPr>
          <w:rFonts w:hint="cs"/>
          <w:rtl/>
        </w:rPr>
        <w:t>.</w:t>
      </w:r>
    </w:p>
    <w:p w14:paraId="55D1C450" w14:textId="77777777" w:rsidR="0087018F" w:rsidRDefault="0087018F">
      <w:pPr>
        <w:keepNext/>
        <w:keepLines/>
        <w:widowControl w:val="0"/>
        <w:numPr>
          <w:ilvl w:val="4"/>
          <w:numId w:val="15"/>
        </w:numPr>
        <w:tabs>
          <w:tab w:val="num" w:pos="3402"/>
        </w:tabs>
        <w:ind w:left="2551" w:hanging="1111"/>
      </w:pPr>
      <w:r>
        <w:rPr>
          <w:rtl/>
        </w:rPr>
        <w:t>ציון סופי של התלמיד בקורס אליו נרשם.</w:t>
      </w:r>
    </w:p>
    <w:p w14:paraId="6B6526C6" w14:textId="77777777" w:rsidR="0087018F" w:rsidRDefault="0087018F">
      <w:pPr>
        <w:keepNext/>
        <w:keepLines/>
        <w:widowControl w:val="0"/>
        <w:numPr>
          <w:ilvl w:val="4"/>
          <w:numId w:val="15"/>
        </w:numPr>
        <w:tabs>
          <w:tab w:val="num" w:pos="3402"/>
        </w:tabs>
        <w:ind w:left="2551" w:hanging="1111"/>
      </w:pPr>
      <w:r>
        <w:rPr>
          <w:rtl/>
        </w:rPr>
        <w:t xml:space="preserve">תאריך נשירה של תלמיד </w:t>
      </w:r>
      <w:r>
        <w:rPr>
          <w:rFonts w:hint="cs"/>
          <w:rtl/>
        </w:rPr>
        <w:t xml:space="preserve">והסיבה לנשירה </w:t>
      </w:r>
      <w:r>
        <w:rPr>
          <w:rtl/>
        </w:rPr>
        <w:t>– פרטי תלמידים נושרים לא ימחקו.</w:t>
      </w:r>
    </w:p>
    <w:p w14:paraId="24E186B9"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מורים</w:t>
      </w:r>
    </w:p>
    <w:p w14:paraId="6BDAEF55" w14:textId="77777777" w:rsidR="0087018F" w:rsidRDefault="0087018F">
      <w:pPr>
        <w:keepNext/>
        <w:keepLines/>
        <w:widowControl w:val="0"/>
        <w:numPr>
          <w:ilvl w:val="4"/>
          <w:numId w:val="15"/>
        </w:numPr>
        <w:tabs>
          <w:tab w:val="num" w:pos="2268"/>
          <w:tab w:val="num" w:pos="3402"/>
        </w:tabs>
        <w:ind w:left="2409" w:hanging="969"/>
      </w:pPr>
      <w:r>
        <w:rPr>
          <w:rtl/>
        </w:rPr>
        <w:t>רשימת מורים לפי מקצועות בכל מרכז</w:t>
      </w:r>
      <w:r>
        <w:rPr>
          <w:rFonts w:hint="cs"/>
          <w:rtl/>
        </w:rPr>
        <w:t xml:space="preserve"> לימוד</w:t>
      </w:r>
      <w:r>
        <w:rPr>
          <w:rtl/>
        </w:rPr>
        <w:t>.</w:t>
      </w:r>
    </w:p>
    <w:p w14:paraId="491C8A89" w14:textId="77777777" w:rsidR="0087018F" w:rsidRDefault="0087018F">
      <w:pPr>
        <w:keepNext/>
        <w:keepLines/>
        <w:widowControl w:val="0"/>
        <w:numPr>
          <w:ilvl w:val="4"/>
          <w:numId w:val="15"/>
        </w:numPr>
        <w:tabs>
          <w:tab w:val="num" w:pos="2268"/>
          <w:tab w:val="num" w:pos="3402"/>
        </w:tabs>
        <w:ind w:left="2409" w:hanging="969"/>
      </w:pPr>
      <w:r>
        <w:rPr>
          <w:rtl/>
        </w:rPr>
        <w:t>רשימת תלמידים למורה.</w:t>
      </w:r>
    </w:p>
    <w:p w14:paraId="5BF47253" w14:textId="1E83FAFB"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eastAsia"/>
          <w:rtl/>
        </w:rPr>
        <w:t>ביקורים</w:t>
      </w:r>
      <w:r w:rsidRPr="0087018F">
        <w:rPr>
          <w:rFonts w:ascii="David" w:hAnsi="David"/>
          <w:rtl/>
        </w:rPr>
        <w:t xml:space="preserve"> של </w:t>
      </w:r>
      <w:r w:rsidRPr="0087018F">
        <w:rPr>
          <w:rFonts w:ascii="David" w:hAnsi="David" w:hint="cs"/>
          <w:rtl/>
        </w:rPr>
        <w:t xml:space="preserve">בעלי תפקידים </w:t>
      </w:r>
      <w:r w:rsidRPr="0087018F">
        <w:rPr>
          <w:rFonts w:ascii="David" w:hAnsi="David"/>
          <w:rtl/>
        </w:rPr>
        <w:t>מטעם ה</w:t>
      </w:r>
      <w:r w:rsidR="000730D0">
        <w:rPr>
          <w:rFonts w:ascii="David" w:hAnsi="David"/>
          <w:rtl/>
        </w:rPr>
        <w:t>ספק</w:t>
      </w:r>
      <w:r w:rsidRPr="0087018F">
        <w:rPr>
          <w:rFonts w:ascii="David" w:hAnsi="David"/>
          <w:rtl/>
        </w:rPr>
        <w:t xml:space="preserve"> </w:t>
      </w:r>
      <w:r w:rsidRPr="0087018F">
        <w:rPr>
          <w:rFonts w:ascii="David" w:hAnsi="David" w:hint="eastAsia"/>
          <w:rtl/>
        </w:rPr>
        <w:t>באתרי לימוד</w:t>
      </w:r>
    </w:p>
    <w:p w14:paraId="6C8C71BD" w14:textId="48404008" w:rsidR="0087018F" w:rsidRDefault="0087018F">
      <w:pPr>
        <w:keepNext/>
        <w:keepLines/>
        <w:widowControl w:val="0"/>
        <w:numPr>
          <w:ilvl w:val="4"/>
          <w:numId w:val="15"/>
        </w:numPr>
        <w:tabs>
          <w:tab w:val="num" w:pos="2268"/>
          <w:tab w:val="num" w:pos="3402"/>
        </w:tabs>
        <w:ind w:left="2409" w:hanging="969"/>
        <w:rPr>
          <w:rtl/>
        </w:rPr>
      </w:pPr>
      <w:r>
        <w:rPr>
          <w:rFonts w:hint="cs"/>
          <w:rtl/>
        </w:rPr>
        <w:t>מנחים מקצועיים מטעם ה</w:t>
      </w:r>
      <w:r w:rsidR="000730D0">
        <w:rPr>
          <w:rFonts w:hint="cs"/>
          <w:rtl/>
        </w:rPr>
        <w:t>ספק</w:t>
      </w:r>
      <w:r>
        <w:rPr>
          <w:rFonts w:hint="cs"/>
          <w:rtl/>
        </w:rPr>
        <w:t xml:space="preserve"> יבצעו ביקורים במרכזי הלמידה ובקבוצות הלימוד, מטרת הביקור הינה צפייה בקבוצות לצורך שיפור איכות הלמידה.</w:t>
      </w:r>
    </w:p>
    <w:p w14:paraId="62F444BD" w14:textId="63E54C5E" w:rsidR="0087018F" w:rsidRDefault="0087018F">
      <w:pPr>
        <w:keepNext/>
        <w:keepLines/>
        <w:widowControl w:val="0"/>
        <w:numPr>
          <w:ilvl w:val="4"/>
          <w:numId w:val="15"/>
        </w:numPr>
        <w:tabs>
          <w:tab w:val="num" w:pos="2268"/>
          <w:tab w:val="num" w:pos="3402"/>
        </w:tabs>
        <w:ind w:left="2409" w:hanging="969"/>
        <w:rPr>
          <w:rtl/>
        </w:rPr>
      </w:pPr>
      <w:r>
        <w:rPr>
          <w:rFonts w:hint="cs"/>
          <w:rtl/>
        </w:rPr>
        <w:t xml:space="preserve">כל מנחה מקצועי יגיש דוח סיכום ביקור באמצעות המערכת, דוח הסיכום יוכן </w:t>
      </w:r>
      <w:r>
        <w:rPr>
          <w:rtl/>
        </w:rPr>
        <w:t xml:space="preserve"> ע"י ה</w:t>
      </w:r>
      <w:r w:rsidR="000730D0">
        <w:rPr>
          <w:rtl/>
        </w:rPr>
        <w:t>ספק</w:t>
      </w:r>
      <w:r>
        <w:rPr>
          <w:rtl/>
        </w:rPr>
        <w:t xml:space="preserve"> ויאושר ע"י האגף א' חינוך על יסודי</w:t>
      </w:r>
      <w:r>
        <w:rPr>
          <w:rFonts w:hint="cs"/>
          <w:rtl/>
        </w:rPr>
        <w:t>.</w:t>
      </w:r>
    </w:p>
    <w:p w14:paraId="59CE1DD8"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פורום אינטרנטי בכל מקצוע</w:t>
      </w:r>
    </w:p>
    <w:p w14:paraId="5B3B3BD7" w14:textId="64A7C062" w:rsidR="0087018F" w:rsidRDefault="0087018F">
      <w:pPr>
        <w:keepNext/>
        <w:keepLines/>
        <w:widowControl w:val="0"/>
        <w:numPr>
          <w:ilvl w:val="4"/>
          <w:numId w:val="15"/>
        </w:numPr>
        <w:tabs>
          <w:tab w:val="num" w:pos="2268"/>
          <w:tab w:val="num" w:pos="3402"/>
        </w:tabs>
        <w:ind w:left="2409" w:hanging="969"/>
      </w:pPr>
      <w:r w:rsidRPr="0087018F">
        <w:rPr>
          <w:rFonts w:hint="eastAsia"/>
          <w:rtl/>
        </w:rPr>
        <w:t>תלמידים</w:t>
      </w:r>
      <w:r>
        <w:rPr>
          <w:rFonts w:hint="cs"/>
          <w:rtl/>
        </w:rPr>
        <w:t xml:space="preserve"> ומורים יפנו בשאלות דרך הפורום האינטרנטי הנמצא במערכת, </w:t>
      </w:r>
      <w:r>
        <w:rPr>
          <w:rtl/>
        </w:rPr>
        <w:t>ה</w:t>
      </w:r>
      <w:r w:rsidR="000730D0">
        <w:rPr>
          <w:rtl/>
        </w:rPr>
        <w:t>ספק</w:t>
      </w:r>
      <w:r>
        <w:rPr>
          <w:rtl/>
        </w:rPr>
        <w:t xml:space="preserve"> </w:t>
      </w:r>
      <w:r>
        <w:rPr>
          <w:rFonts w:hint="cs"/>
          <w:rtl/>
        </w:rPr>
        <w:t>ו/או מי מטעמו יעניקו</w:t>
      </w:r>
      <w:r>
        <w:rPr>
          <w:rtl/>
        </w:rPr>
        <w:t xml:space="preserve"> מענה תוך </w:t>
      </w:r>
      <w:r w:rsidRPr="0087018F">
        <w:rPr>
          <w:rtl/>
        </w:rPr>
        <w:t>24</w:t>
      </w:r>
      <w:r>
        <w:rPr>
          <w:rtl/>
        </w:rPr>
        <w:t xml:space="preserve"> שעות</w:t>
      </w:r>
      <w:r>
        <w:rPr>
          <w:rFonts w:hint="cs"/>
          <w:rtl/>
        </w:rPr>
        <w:t xml:space="preserve"> ממועד קבלת השאלה.</w:t>
      </w:r>
    </w:p>
    <w:p w14:paraId="0A737FD4"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 xml:space="preserve">בנוסף, </w:t>
      </w:r>
      <w:r w:rsidRPr="0087018F">
        <w:rPr>
          <w:rFonts w:ascii="David" w:hAnsi="David"/>
          <w:rtl/>
        </w:rPr>
        <w:t>המערכת תכלול נתונים בסיסיים ברמת מרכז</w:t>
      </w:r>
      <w:r w:rsidRPr="0087018F">
        <w:rPr>
          <w:rFonts w:ascii="David" w:hAnsi="David" w:hint="cs"/>
          <w:rtl/>
        </w:rPr>
        <w:t xml:space="preserve"> למידה</w:t>
      </w:r>
      <w:r w:rsidRPr="0087018F">
        <w:rPr>
          <w:rFonts w:ascii="David" w:hAnsi="David"/>
          <w:rtl/>
        </w:rPr>
        <w:t xml:space="preserve">, לרבות: שכבות גיל, שם מנהל ביה"ס בו פועל המרכז, שם מנהל המרכז, שמות אנשי הקשר בבתי הספר המזינים, שם </w:t>
      </w:r>
      <w:proofErr w:type="spellStart"/>
      <w:r w:rsidRPr="0087018F">
        <w:rPr>
          <w:rFonts w:ascii="David" w:hAnsi="David"/>
          <w:rtl/>
        </w:rPr>
        <w:t>מינהלן</w:t>
      </w:r>
      <w:proofErr w:type="spellEnd"/>
      <w:r w:rsidRPr="0087018F">
        <w:rPr>
          <w:rFonts w:ascii="David" w:hAnsi="David"/>
          <w:rtl/>
        </w:rPr>
        <w:t xml:space="preserve"> אתר הלימוד ונתוניהם האישיים (לרבות טל' נייד, פקס, דואר אלקטרוני וכדומה).</w:t>
      </w:r>
    </w:p>
    <w:p w14:paraId="4C97B8D1" w14:textId="08549B6A"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ה</w:t>
      </w:r>
      <w:r w:rsidRPr="0087018F">
        <w:rPr>
          <w:rFonts w:ascii="David" w:hAnsi="David"/>
          <w:rtl/>
        </w:rPr>
        <w:t xml:space="preserve">מערכת </w:t>
      </w:r>
      <w:r w:rsidRPr="0087018F">
        <w:rPr>
          <w:rFonts w:ascii="David" w:hAnsi="David" w:hint="cs"/>
          <w:rtl/>
        </w:rPr>
        <w:t>תאפשר</w:t>
      </w:r>
      <w:r w:rsidRPr="0087018F">
        <w:rPr>
          <w:rFonts w:ascii="David" w:hAnsi="David"/>
          <w:rtl/>
        </w:rPr>
        <w:t xml:space="preserve"> הפקת דו"חות בחתכים שונים של כל פרמטר ברשימה הנ"ל (לרבות דו"חות השוואה, לכל סוג של נתון אשר נכלל במערכת עפ"י דרישות מכרז זה דו"חות התקדמות שבועיים וכדומה) והסקת מסקנות ברמה הכוללת של </w:t>
      </w:r>
      <w:proofErr w:type="spellStart"/>
      <w:r w:rsidRPr="0087018F">
        <w:rPr>
          <w:rFonts w:ascii="David" w:hAnsi="David"/>
          <w:rtl/>
        </w:rPr>
        <w:t>התכנית</w:t>
      </w:r>
      <w:proofErr w:type="spellEnd"/>
      <w:r w:rsidRPr="0087018F">
        <w:rPr>
          <w:rFonts w:ascii="David" w:hAnsi="David"/>
          <w:rtl/>
        </w:rPr>
        <w:t>.</w:t>
      </w:r>
    </w:p>
    <w:p w14:paraId="79D981FB" w14:textId="128C6252"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tl/>
        </w:rPr>
      </w:pPr>
      <w:r w:rsidRPr="0087018F">
        <w:rPr>
          <w:rFonts w:ascii="David" w:hAnsi="David" w:hint="cs"/>
          <w:rtl/>
        </w:rPr>
        <w:t>ה</w:t>
      </w:r>
      <w:r w:rsidR="000730D0">
        <w:rPr>
          <w:rFonts w:ascii="David" w:hAnsi="David" w:hint="cs"/>
          <w:rtl/>
        </w:rPr>
        <w:t>ספק</w:t>
      </w:r>
      <w:r w:rsidRPr="0087018F">
        <w:rPr>
          <w:rFonts w:ascii="David" w:hAnsi="David" w:hint="cs"/>
          <w:rtl/>
        </w:rPr>
        <w:t xml:space="preserve"> יעניק למשרד הרשאה וגישה מלאה ל</w:t>
      </w:r>
      <w:r w:rsidRPr="0087018F">
        <w:rPr>
          <w:rFonts w:ascii="David" w:hAnsi="David"/>
          <w:rtl/>
        </w:rPr>
        <w:t xml:space="preserve">מערכת המידע </w:t>
      </w:r>
      <w:r w:rsidRPr="0087018F">
        <w:rPr>
          <w:rFonts w:ascii="David" w:hAnsi="David" w:hint="cs"/>
          <w:rtl/>
        </w:rPr>
        <w:t>האינטרנטית</w:t>
      </w:r>
      <w:r w:rsidRPr="0087018F">
        <w:rPr>
          <w:rFonts w:ascii="David" w:hAnsi="David"/>
          <w:rtl/>
        </w:rPr>
        <w:t xml:space="preserve">, בכל עת,  </w:t>
      </w:r>
      <w:r w:rsidRPr="0087018F">
        <w:rPr>
          <w:rFonts w:ascii="David" w:hAnsi="David" w:hint="cs"/>
          <w:rtl/>
        </w:rPr>
        <w:t>לרבות צפייה בדוחות</w:t>
      </w:r>
      <w:r w:rsidRPr="0087018F">
        <w:rPr>
          <w:rFonts w:ascii="David" w:hAnsi="David"/>
          <w:rtl/>
        </w:rPr>
        <w:t xml:space="preserve"> נוכחות מורים ותלמידים ועל שעות הלימוד והעבודה שלהם</w:t>
      </w:r>
      <w:r w:rsidRPr="0087018F">
        <w:rPr>
          <w:rFonts w:ascii="David" w:hAnsi="David" w:hint="cs"/>
          <w:rtl/>
        </w:rPr>
        <w:t>.</w:t>
      </w:r>
    </w:p>
    <w:p w14:paraId="285C67CE"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tl/>
        </w:rPr>
      </w:pPr>
      <w:r w:rsidRPr="0087018F">
        <w:rPr>
          <w:rFonts w:ascii="David" w:hAnsi="David" w:hint="cs"/>
          <w:rtl/>
        </w:rPr>
        <w:t>הקבצים והדוחות שיופקו מהמערכת,  יופקו בהתאמה לכלי אופיס ובפרט לקבצי אקסל.</w:t>
      </w:r>
      <w:r w:rsidRPr="0087018F">
        <w:rPr>
          <w:rFonts w:ascii="David" w:hAnsi="David"/>
          <w:rtl/>
        </w:rPr>
        <w:t xml:space="preserve"> </w:t>
      </w:r>
    </w:p>
    <w:p w14:paraId="37750697" w14:textId="2EA49ACA"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על ה</w:t>
      </w:r>
      <w:r w:rsidR="000730D0">
        <w:rPr>
          <w:rFonts w:ascii="David" w:hAnsi="David" w:hint="cs"/>
          <w:rtl/>
        </w:rPr>
        <w:t>ספק</w:t>
      </w:r>
      <w:r w:rsidRPr="0087018F">
        <w:rPr>
          <w:rFonts w:ascii="David" w:hAnsi="David" w:hint="cs"/>
          <w:rtl/>
        </w:rPr>
        <w:t xml:space="preserve"> לעדכן במערכת האינטרנטית</w:t>
      </w:r>
      <w:r w:rsidR="00C3404C">
        <w:rPr>
          <w:rFonts w:ascii="David" w:hAnsi="David" w:hint="cs"/>
          <w:rtl/>
        </w:rPr>
        <w:t xml:space="preserve"> </w:t>
      </w:r>
      <w:r w:rsidRPr="0087018F">
        <w:rPr>
          <w:rFonts w:ascii="David" w:hAnsi="David" w:hint="cs"/>
          <w:rtl/>
        </w:rPr>
        <w:t>סטטוס עדכני אודות גביית דמי השתתפות מתלמידים, כולל:</w:t>
      </w:r>
    </w:p>
    <w:p w14:paraId="26737AF5" w14:textId="77777777" w:rsidR="0087018F" w:rsidRPr="0087018F" w:rsidRDefault="0087018F">
      <w:pPr>
        <w:keepNext/>
        <w:keepLines/>
        <w:widowControl w:val="0"/>
        <w:numPr>
          <w:ilvl w:val="4"/>
          <w:numId w:val="15"/>
        </w:numPr>
        <w:tabs>
          <w:tab w:val="num" w:pos="2268"/>
          <w:tab w:val="num" w:pos="3402"/>
        </w:tabs>
        <w:ind w:left="2551" w:hanging="1111"/>
      </w:pPr>
      <w:r>
        <w:rPr>
          <w:rFonts w:hint="cs"/>
          <w:rtl/>
        </w:rPr>
        <w:t>רישום כל תקבול וייחוסו לתלמיד.</w:t>
      </w:r>
    </w:p>
    <w:p w14:paraId="3740D103" w14:textId="77777777" w:rsidR="0087018F" w:rsidRPr="0087018F" w:rsidRDefault="0087018F">
      <w:pPr>
        <w:keepNext/>
        <w:keepLines/>
        <w:widowControl w:val="0"/>
        <w:numPr>
          <w:ilvl w:val="4"/>
          <w:numId w:val="15"/>
        </w:numPr>
        <w:tabs>
          <w:tab w:val="num" w:pos="2268"/>
          <w:tab w:val="num" w:pos="3402"/>
        </w:tabs>
        <w:ind w:left="2551" w:hanging="1111"/>
      </w:pPr>
      <w:r>
        <w:rPr>
          <w:rFonts w:hint="cs"/>
          <w:rtl/>
        </w:rPr>
        <w:t>מעקב מצטבר אחר התשלומים של כל תלמיד.</w:t>
      </w:r>
    </w:p>
    <w:p w14:paraId="4C9F28EB" w14:textId="77777777" w:rsidR="0087018F" w:rsidRPr="0087018F" w:rsidRDefault="0087018F">
      <w:pPr>
        <w:keepNext/>
        <w:keepLines/>
        <w:widowControl w:val="0"/>
        <w:numPr>
          <w:ilvl w:val="4"/>
          <w:numId w:val="15"/>
        </w:numPr>
        <w:tabs>
          <w:tab w:val="num" w:pos="2268"/>
          <w:tab w:val="num" w:pos="3402"/>
        </w:tabs>
        <w:ind w:left="2551" w:hanging="1111"/>
      </w:pPr>
      <w:r>
        <w:rPr>
          <w:rFonts w:hint="cs"/>
          <w:rtl/>
        </w:rPr>
        <w:t xml:space="preserve">מנגנון להחזרת כספים לתלמידים ששילמו אך הוצאו </w:t>
      </w:r>
      <w:proofErr w:type="spellStart"/>
      <w:r>
        <w:rPr>
          <w:rFonts w:hint="cs"/>
          <w:rtl/>
        </w:rPr>
        <w:t>מהתכנית</w:t>
      </w:r>
      <w:proofErr w:type="spellEnd"/>
      <w:r>
        <w:rPr>
          <w:rFonts w:hint="cs"/>
          <w:rtl/>
        </w:rPr>
        <w:t xml:space="preserve"> עקב אי התאמה לקריטריונים / בגין כל סיבה שהיא.</w:t>
      </w:r>
    </w:p>
    <w:p w14:paraId="22BFD990"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תהליך התיעוד והבקרה</w:t>
      </w:r>
    </w:p>
    <w:p w14:paraId="62C2633D" w14:textId="7BD2F74B" w:rsidR="0087018F" w:rsidRDefault="0087018F">
      <w:pPr>
        <w:keepNext/>
        <w:keepLines/>
        <w:widowControl w:val="0"/>
        <w:numPr>
          <w:ilvl w:val="4"/>
          <w:numId w:val="15"/>
        </w:numPr>
        <w:tabs>
          <w:tab w:val="num" w:pos="2268"/>
          <w:tab w:val="num" w:pos="3402"/>
        </w:tabs>
        <w:ind w:left="2551" w:hanging="1111"/>
        <w:rPr>
          <w:rtl/>
        </w:rPr>
      </w:pPr>
      <w:r>
        <w:rPr>
          <w:rtl/>
        </w:rPr>
        <w:t xml:space="preserve">תהליך התיעוד והבקרה יתבצע באמצעות אתר אינטרנט מאובטח שיופעל לפחות חודש לפני תחילת הלימודים. אתר האינטרנט יפותח </w:t>
      </w:r>
      <w:r w:rsidRPr="0062497C">
        <w:rPr>
          <w:rFonts w:hint="eastAsia"/>
          <w:rtl/>
        </w:rPr>
        <w:t>ע</w:t>
      </w:r>
      <w:r w:rsidRPr="0062497C">
        <w:rPr>
          <w:rtl/>
        </w:rPr>
        <w:t xml:space="preserve">"י </w:t>
      </w:r>
      <w:r w:rsidRPr="0062497C">
        <w:rPr>
          <w:rFonts w:hint="eastAsia"/>
          <w:rtl/>
        </w:rPr>
        <w:t>ה</w:t>
      </w:r>
      <w:r w:rsidR="000730D0">
        <w:rPr>
          <w:rFonts w:hint="eastAsia"/>
          <w:rtl/>
        </w:rPr>
        <w:t>ספק</w:t>
      </w:r>
      <w:r>
        <w:rPr>
          <w:rtl/>
        </w:rPr>
        <w:t xml:space="preserve"> עבור </w:t>
      </w:r>
      <w:proofErr w:type="spellStart"/>
      <w:r>
        <w:rPr>
          <w:rtl/>
        </w:rPr>
        <w:t>התכנית</w:t>
      </w:r>
      <w:proofErr w:type="spellEnd"/>
      <w:r>
        <w:rPr>
          <w:rtl/>
        </w:rPr>
        <w:t xml:space="preserve"> ויאפשר שקיפות, זמינות, בקרה בזמן אמת והפקת נתונים סטטיסטיים. עדכון ה</w:t>
      </w:r>
      <w:r>
        <w:rPr>
          <w:rFonts w:hint="cs"/>
          <w:rtl/>
        </w:rPr>
        <w:t>נתונים ב</w:t>
      </w:r>
      <w:r>
        <w:rPr>
          <w:rtl/>
        </w:rPr>
        <w:t>אתר יבוצע לכל הפחות פעם בשבוע.</w:t>
      </w:r>
    </w:p>
    <w:p w14:paraId="4BFA0A62" w14:textId="6765F620" w:rsidR="0087018F" w:rsidRDefault="0087018F">
      <w:pPr>
        <w:keepNext/>
        <w:keepLines/>
        <w:widowControl w:val="0"/>
        <w:numPr>
          <w:ilvl w:val="4"/>
          <w:numId w:val="15"/>
        </w:numPr>
        <w:tabs>
          <w:tab w:val="num" w:pos="2268"/>
          <w:tab w:val="num" w:pos="3402"/>
        </w:tabs>
        <w:ind w:left="2551" w:hanging="1111"/>
      </w:pPr>
      <w:r>
        <w:rPr>
          <w:rtl/>
        </w:rPr>
        <w:t>רק עובדי ה</w:t>
      </w:r>
      <w:r w:rsidR="000730D0">
        <w:rPr>
          <w:rtl/>
        </w:rPr>
        <w:t>ספק</w:t>
      </w:r>
      <w:r>
        <w:rPr>
          <w:rtl/>
        </w:rPr>
        <w:t xml:space="preserve"> </w:t>
      </w:r>
      <w:proofErr w:type="spellStart"/>
      <w:r>
        <w:rPr>
          <w:rtl/>
        </w:rPr>
        <w:t>בתכנית</w:t>
      </w:r>
      <w:proofErr w:type="spellEnd"/>
      <w:r>
        <w:rPr>
          <w:rtl/>
        </w:rPr>
        <w:t>, עובדי האגף א' חינוך על יסודי  ומי שיקבל אישור מהאגף א' חינוך על יסודי,</w:t>
      </w:r>
      <w:r>
        <w:rPr>
          <w:rFonts w:hint="cs"/>
          <w:rtl/>
        </w:rPr>
        <w:t xml:space="preserve"> </w:t>
      </w:r>
      <w:r>
        <w:rPr>
          <w:rtl/>
        </w:rPr>
        <w:t>יוכלו לצפות בנתונים שבאתר כל אחד בתחום אחריותו.</w:t>
      </w:r>
    </w:p>
    <w:p w14:paraId="526D3EFF" w14:textId="77777777" w:rsidR="0087018F" w:rsidRPr="0087018F" w:rsidRDefault="0087018F">
      <w:pPr>
        <w:keepNext/>
        <w:keepLines/>
        <w:widowControl w:val="0"/>
        <w:numPr>
          <w:ilvl w:val="2"/>
          <w:numId w:val="15"/>
        </w:numPr>
        <w:tabs>
          <w:tab w:val="num" w:pos="1418"/>
        </w:tabs>
        <w:ind w:left="1701" w:hanging="709"/>
      </w:pPr>
      <w:r w:rsidRPr="0087018F">
        <w:rPr>
          <w:rtl/>
        </w:rPr>
        <w:t>דיווח למשרד</w:t>
      </w:r>
      <w:r w:rsidRPr="0087018F">
        <w:rPr>
          <w:rFonts w:hint="cs"/>
          <w:rtl/>
        </w:rPr>
        <w:t xml:space="preserve"> ו</w:t>
      </w:r>
      <w:r w:rsidRPr="0087018F">
        <w:rPr>
          <w:rtl/>
        </w:rPr>
        <w:t>/</w:t>
      </w:r>
      <w:r w:rsidRPr="0087018F">
        <w:rPr>
          <w:rFonts w:hint="cs"/>
          <w:rtl/>
        </w:rPr>
        <w:t>או ל</w:t>
      </w:r>
      <w:r w:rsidRPr="0087018F">
        <w:rPr>
          <w:rtl/>
        </w:rPr>
        <w:t>אגף</w:t>
      </w:r>
    </w:p>
    <w:p w14:paraId="32B70B10" w14:textId="4DA00975"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ה</w:t>
      </w:r>
      <w:r w:rsidR="000730D0">
        <w:rPr>
          <w:rFonts w:ascii="David" w:hAnsi="David"/>
          <w:rtl/>
        </w:rPr>
        <w:t>ספק</w:t>
      </w:r>
      <w:r w:rsidRPr="0087018F">
        <w:rPr>
          <w:rFonts w:ascii="David" w:hAnsi="David"/>
          <w:rtl/>
        </w:rPr>
        <w:t xml:space="preserve"> יידרש לספק את הדו"חות המפורטים בהמשך עפ"י דרישות האגף, דוחות אלו יהיו זמינים </w:t>
      </w:r>
      <w:r w:rsidRPr="0087018F">
        <w:rPr>
          <w:rFonts w:ascii="David" w:hAnsi="David" w:hint="cs"/>
          <w:rtl/>
        </w:rPr>
        <w:t>במערכת</w:t>
      </w:r>
      <w:r w:rsidRPr="0087018F">
        <w:rPr>
          <w:rFonts w:ascii="David" w:hAnsi="David"/>
          <w:rtl/>
        </w:rPr>
        <w:t xml:space="preserve"> כך שהאגף יוכל להורידם בטפסי אקסל עפ"י צרכיו.</w:t>
      </w:r>
    </w:p>
    <w:p w14:paraId="588AD042"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tl/>
        </w:rPr>
      </w:pPr>
      <w:r w:rsidRPr="0087018F">
        <w:rPr>
          <w:rFonts w:ascii="David" w:hAnsi="David"/>
          <w:rtl/>
        </w:rPr>
        <w:lastRenderedPageBreak/>
        <w:t>להלן הדוחות:</w:t>
      </w:r>
    </w:p>
    <w:p w14:paraId="60645F33" w14:textId="77777777" w:rsidR="0087018F" w:rsidRDefault="0087018F">
      <w:pPr>
        <w:keepNext/>
        <w:keepLines/>
        <w:widowControl w:val="0"/>
        <w:numPr>
          <w:ilvl w:val="4"/>
          <w:numId w:val="15"/>
        </w:numPr>
        <w:tabs>
          <w:tab w:val="num" w:pos="2268"/>
          <w:tab w:val="num" w:pos="2835"/>
          <w:tab w:val="num" w:pos="3402"/>
        </w:tabs>
        <w:ind w:left="2551" w:hanging="1111"/>
      </w:pPr>
      <w:r>
        <w:rPr>
          <w:rtl/>
        </w:rPr>
        <w:t>דו"ח פתיחת אתרי לימוד הכולל: כמות נרשמים בכל שאלון, בניית הקבוצות, שינוע וניידות (במידת הצורך), שיבוץ מורים, סמלי שאלון.</w:t>
      </w:r>
    </w:p>
    <w:p w14:paraId="05A4FE99" w14:textId="77777777" w:rsidR="0087018F" w:rsidRDefault="0087018F">
      <w:pPr>
        <w:keepNext/>
        <w:keepLines/>
        <w:widowControl w:val="0"/>
        <w:numPr>
          <w:ilvl w:val="4"/>
          <w:numId w:val="15"/>
        </w:numPr>
        <w:tabs>
          <w:tab w:val="num" w:pos="2268"/>
          <w:tab w:val="num" w:pos="2835"/>
          <w:tab w:val="num" w:pos="3402"/>
        </w:tabs>
        <w:ind w:left="2551" w:hanging="1111"/>
      </w:pPr>
      <w:r>
        <w:rPr>
          <w:rtl/>
        </w:rPr>
        <w:t>דו"ח פעילות שבועי הכולל: נוכחות תלמידים, התקדמות התלמיד, הציונים השבועיים שלו, חוות דעת המורה.</w:t>
      </w:r>
    </w:p>
    <w:p w14:paraId="25C7E99B" w14:textId="77777777" w:rsidR="0087018F" w:rsidRDefault="0087018F">
      <w:pPr>
        <w:keepNext/>
        <w:keepLines/>
        <w:widowControl w:val="0"/>
        <w:numPr>
          <w:ilvl w:val="4"/>
          <w:numId w:val="15"/>
        </w:numPr>
        <w:tabs>
          <w:tab w:val="num" w:pos="2268"/>
          <w:tab w:val="num" w:pos="2835"/>
          <w:tab w:val="num" w:pos="3402"/>
        </w:tabs>
        <w:ind w:left="2551" w:hanging="1111"/>
      </w:pPr>
      <w:r>
        <w:rPr>
          <w:rFonts w:hint="cs"/>
          <w:rtl/>
        </w:rPr>
        <w:t>דוח שבועי למס' הנושרים בכל שבוע מכל מרכז למידה ובכל שאלון והסיבה לנשירה.</w:t>
      </w:r>
    </w:p>
    <w:p w14:paraId="0159B7BA" w14:textId="77777777" w:rsidR="0087018F" w:rsidRDefault="0087018F">
      <w:pPr>
        <w:keepNext/>
        <w:keepLines/>
        <w:widowControl w:val="0"/>
        <w:numPr>
          <w:ilvl w:val="4"/>
          <w:numId w:val="15"/>
        </w:numPr>
        <w:tabs>
          <w:tab w:val="num" w:pos="2268"/>
          <w:tab w:val="num" w:pos="2835"/>
          <w:tab w:val="num" w:pos="3402"/>
        </w:tabs>
        <w:ind w:left="2551" w:hanging="1111"/>
      </w:pPr>
      <w:r>
        <w:rPr>
          <w:rtl/>
        </w:rPr>
        <w:t>דו"ח מעקב נוכחות ושעות לימוד של המורים</w:t>
      </w:r>
      <w:r>
        <w:rPr>
          <w:rFonts w:hint="cs"/>
          <w:rtl/>
        </w:rPr>
        <w:t xml:space="preserve"> על בסיס יומי</w:t>
      </w:r>
      <w:r>
        <w:rPr>
          <w:rtl/>
        </w:rPr>
        <w:t>.</w:t>
      </w:r>
    </w:p>
    <w:p w14:paraId="03648821" w14:textId="77777777" w:rsidR="00975344" w:rsidRDefault="0087018F">
      <w:pPr>
        <w:keepNext/>
        <w:keepLines/>
        <w:widowControl w:val="0"/>
        <w:numPr>
          <w:ilvl w:val="4"/>
          <w:numId w:val="15"/>
        </w:numPr>
        <w:tabs>
          <w:tab w:val="num" w:pos="2268"/>
          <w:tab w:val="num" w:pos="2835"/>
          <w:tab w:val="num" w:pos="3402"/>
        </w:tabs>
        <w:ind w:left="2551" w:hanging="1111"/>
      </w:pPr>
      <w:r>
        <w:rPr>
          <w:rtl/>
        </w:rPr>
        <w:t>דו"ח אירועים חריגים</w:t>
      </w:r>
      <w:r w:rsidR="00975344">
        <w:rPr>
          <w:rFonts w:hint="cs"/>
          <w:rtl/>
        </w:rPr>
        <w:t>:</w:t>
      </w:r>
    </w:p>
    <w:p w14:paraId="762E4EE7" w14:textId="0F97B38F" w:rsidR="00975344" w:rsidRDefault="0087018F" w:rsidP="00C5447C">
      <w:pPr>
        <w:keepNext/>
        <w:keepLines/>
        <w:widowControl w:val="0"/>
        <w:numPr>
          <w:ilvl w:val="5"/>
          <w:numId w:val="15"/>
        </w:numPr>
        <w:tabs>
          <w:tab w:val="num" w:pos="3402"/>
        </w:tabs>
        <w:ind w:left="2976" w:hanging="1176"/>
      </w:pPr>
      <w:r>
        <w:rPr>
          <w:rtl/>
        </w:rPr>
        <w:t xml:space="preserve"> במסגרת דו"ח אירועים חריגים נכללים דיווחים על אירועים במרכז, אשר מתנהל למעשה כמו בי"ס. </w:t>
      </w:r>
    </w:p>
    <w:p w14:paraId="69EA1AEE" w14:textId="49D0378F" w:rsidR="0087018F" w:rsidRDefault="0087018F" w:rsidP="00C5447C">
      <w:pPr>
        <w:keepNext/>
        <w:keepLines/>
        <w:widowControl w:val="0"/>
        <w:numPr>
          <w:ilvl w:val="5"/>
          <w:numId w:val="15"/>
        </w:numPr>
        <w:tabs>
          <w:tab w:val="num" w:pos="3402"/>
        </w:tabs>
        <w:ind w:left="2976" w:hanging="1176"/>
      </w:pPr>
      <w:r>
        <w:rPr>
          <w:rtl/>
        </w:rPr>
        <w:t xml:space="preserve">הדו"ח </w:t>
      </w:r>
      <w:r w:rsidR="00975344">
        <w:rPr>
          <w:rFonts w:hint="cs"/>
          <w:rtl/>
        </w:rPr>
        <w:t>יכלול</w:t>
      </w:r>
      <w:r w:rsidR="00975344">
        <w:rPr>
          <w:rtl/>
        </w:rPr>
        <w:t xml:space="preserve"> </w:t>
      </w:r>
      <w:r>
        <w:rPr>
          <w:rtl/>
        </w:rPr>
        <w:t xml:space="preserve">אירועי התנהגות חריגים, פיטורי מורה וכדומה. </w:t>
      </w:r>
    </w:p>
    <w:p w14:paraId="55181DCA" w14:textId="77777777" w:rsidR="0087018F" w:rsidRDefault="0087018F" w:rsidP="00C5447C">
      <w:pPr>
        <w:keepNext/>
        <w:keepLines/>
        <w:widowControl w:val="0"/>
        <w:numPr>
          <w:ilvl w:val="5"/>
          <w:numId w:val="15"/>
        </w:numPr>
        <w:ind w:left="2976" w:hanging="1176"/>
        <w:rPr>
          <w:rtl/>
        </w:rPr>
      </w:pPr>
      <w:r>
        <w:rPr>
          <w:rtl/>
        </w:rPr>
        <w:t>דו"ח זה יש לשלוח בעת ההתרחשות.</w:t>
      </w:r>
    </w:p>
    <w:p w14:paraId="193BA0F5" w14:textId="77777777" w:rsidR="0087018F" w:rsidRDefault="0087018F" w:rsidP="00C5447C">
      <w:pPr>
        <w:keepNext/>
        <w:keepLines/>
        <w:widowControl w:val="0"/>
        <w:numPr>
          <w:ilvl w:val="5"/>
          <w:numId w:val="15"/>
        </w:numPr>
        <w:tabs>
          <w:tab w:val="num" w:pos="3402"/>
        </w:tabs>
        <w:ind w:left="2976" w:hanging="1176"/>
      </w:pPr>
      <w:r>
        <w:rPr>
          <w:rFonts w:hint="cs"/>
          <w:rtl/>
        </w:rPr>
        <w:t xml:space="preserve">במקרה של תאונה </w:t>
      </w:r>
      <w:r>
        <w:rPr>
          <w:rtl/>
        </w:rPr>
        <w:t>יש למלא דו"ח תאונה כנדרש ע"י משרד החינוך.</w:t>
      </w:r>
    </w:p>
    <w:p w14:paraId="1F9A90ED" w14:textId="77777777" w:rsidR="0087018F" w:rsidRDefault="0087018F">
      <w:pPr>
        <w:keepNext/>
        <w:keepLines/>
        <w:widowControl w:val="0"/>
        <w:numPr>
          <w:ilvl w:val="4"/>
          <w:numId w:val="15"/>
        </w:numPr>
        <w:tabs>
          <w:tab w:val="num" w:pos="2268"/>
          <w:tab w:val="num" w:pos="2835"/>
          <w:tab w:val="num" w:pos="3402"/>
        </w:tabs>
        <w:ind w:left="2551" w:hanging="1111"/>
      </w:pPr>
      <w:r>
        <w:rPr>
          <w:rtl/>
        </w:rPr>
        <w:t>דו"ח ס</w:t>
      </w:r>
      <w:r>
        <w:rPr>
          <w:rFonts w:hint="cs"/>
          <w:rtl/>
        </w:rPr>
        <w:t>י</w:t>
      </w:r>
      <w:r>
        <w:rPr>
          <w:rtl/>
        </w:rPr>
        <w:t>כ</w:t>
      </w:r>
      <w:r>
        <w:rPr>
          <w:rFonts w:hint="cs"/>
          <w:rtl/>
        </w:rPr>
        <w:t>ו</w:t>
      </w:r>
      <w:r>
        <w:rPr>
          <w:rtl/>
        </w:rPr>
        <w:t xml:space="preserve">ם לימודים הכולל: אחוז נוכחות של התלמיד בקורס, ציון קורס (הערכה של מורה), ציון </w:t>
      </w:r>
      <w:r>
        <w:rPr>
          <w:rFonts w:hint="cs"/>
          <w:rtl/>
        </w:rPr>
        <w:t>בחינת</w:t>
      </w:r>
      <w:r>
        <w:rPr>
          <w:rtl/>
        </w:rPr>
        <w:t xml:space="preserve"> מתכונת וציון ההגשה על פי השקלול המתאים.</w:t>
      </w:r>
    </w:p>
    <w:p w14:paraId="07B6973D" w14:textId="77777777" w:rsidR="0087018F" w:rsidRDefault="0087018F">
      <w:pPr>
        <w:keepNext/>
        <w:keepLines/>
        <w:widowControl w:val="0"/>
        <w:numPr>
          <w:ilvl w:val="4"/>
          <w:numId w:val="15"/>
        </w:numPr>
        <w:tabs>
          <w:tab w:val="num" w:pos="2268"/>
          <w:tab w:val="num" w:pos="2835"/>
          <w:tab w:val="num" w:pos="3402"/>
        </w:tabs>
        <w:ind w:left="2551" w:hanging="1111"/>
      </w:pPr>
      <w:r>
        <w:rPr>
          <w:rFonts w:hint="cs"/>
          <w:rtl/>
        </w:rPr>
        <w:t xml:space="preserve">דו"ח הודעה למשרד אודות </w:t>
      </w:r>
      <w:r>
        <w:rPr>
          <w:rtl/>
        </w:rPr>
        <w:t>חילופי מורים במהלך הלימודים.</w:t>
      </w:r>
    </w:p>
    <w:p w14:paraId="02D4A90D" w14:textId="77777777" w:rsidR="0087018F" w:rsidRDefault="0087018F">
      <w:pPr>
        <w:keepNext/>
        <w:keepLines/>
        <w:widowControl w:val="0"/>
        <w:numPr>
          <w:ilvl w:val="4"/>
          <w:numId w:val="15"/>
        </w:numPr>
        <w:tabs>
          <w:tab w:val="num" w:pos="2268"/>
          <w:tab w:val="num" w:pos="2835"/>
          <w:tab w:val="num" w:pos="3402"/>
        </w:tabs>
        <w:ind w:left="2551" w:hanging="1111"/>
      </w:pPr>
      <w:r>
        <w:rPr>
          <w:rtl/>
        </w:rPr>
        <w:t>דו"ח</w:t>
      </w:r>
      <w:r>
        <w:rPr>
          <w:rFonts w:hint="cs"/>
          <w:rtl/>
        </w:rPr>
        <w:t xml:space="preserve"> </w:t>
      </w:r>
      <w:r>
        <w:rPr>
          <w:rtl/>
        </w:rPr>
        <w:t>פעילות מרכז בחינה הכולל: היקף תלמידים שנבחנו בכל מקצוע ואירועים מיוחדים.</w:t>
      </w:r>
    </w:p>
    <w:p w14:paraId="3365F971" w14:textId="77777777" w:rsidR="0087018F" w:rsidRDefault="0087018F">
      <w:pPr>
        <w:keepNext/>
        <w:keepLines/>
        <w:widowControl w:val="0"/>
        <w:numPr>
          <w:ilvl w:val="4"/>
          <w:numId w:val="15"/>
        </w:numPr>
        <w:tabs>
          <w:tab w:val="num" w:pos="2268"/>
          <w:tab w:val="num" w:pos="2835"/>
          <w:tab w:val="num" w:pos="3402"/>
        </w:tabs>
        <w:ind w:left="2551" w:hanging="1111"/>
      </w:pPr>
      <w:r>
        <w:rPr>
          <w:rFonts w:hint="cs"/>
          <w:rtl/>
        </w:rPr>
        <w:t xml:space="preserve"> </w:t>
      </w:r>
      <w:r>
        <w:rPr>
          <w:rtl/>
        </w:rPr>
        <w:t>דו"ח סופי המופק לאחר קבלת תוצאות הבגרות</w:t>
      </w:r>
      <w:r>
        <w:rPr>
          <w:rFonts w:hint="cs"/>
          <w:rtl/>
        </w:rPr>
        <w:t xml:space="preserve"> -  ניתוח בחתכים שונים על פי דרישת האגף</w:t>
      </w:r>
      <w:r>
        <w:rPr>
          <w:rtl/>
        </w:rPr>
        <w:t>.</w:t>
      </w:r>
    </w:p>
    <w:p w14:paraId="6A1F33D9" w14:textId="77777777" w:rsidR="0087018F" w:rsidRDefault="0087018F">
      <w:pPr>
        <w:keepNext/>
        <w:keepLines/>
        <w:widowControl w:val="0"/>
        <w:numPr>
          <w:ilvl w:val="4"/>
          <w:numId w:val="15"/>
        </w:numPr>
        <w:tabs>
          <w:tab w:val="num" w:pos="2268"/>
          <w:tab w:val="num" w:pos="2835"/>
          <w:tab w:val="num" w:pos="3402"/>
        </w:tabs>
        <w:ind w:left="2551" w:hanging="1111"/>
      </w:pPr>
      <w:r>
        <w:rPr>
          <w:rFonts w:hint="cs"/>
          <w:rtl/>
        </w:rPr>
        <w:t xml:space="preserve"> דו"ח משובי תלמידים.</w:t>
      </w:r>
    </w:p>
    <w:p w14:paraId="24C083D7" w14:textId="6EB87B7F" w:rsidR="0087018F" w:rsidRPr="0087018F" w:rsidRDefault="0087018F">
      <w:pPr>
        <w:keepNext/>
        <w:keepLines/>
        <w:widowControl w:val="0"/>
        <w:numPr>
          <w:ilvl w:val="4"/>
          <w:numId w:val="15"/>
        </w:numPr>
        <w:tabs>
          <w:tab w:val="num" w:pos="2268"/>
          <w:tab w:val="num" w:pos="2835"/>
          <w:tab w:val="num" w:pos="3402"/>
        </w:tabs>
        <w:ind w:left="2551" w:hanging="1111"/>
      </w:pPr>
      <w:r>
        <w:rPr>
          <w:rFonts w:hint="cs"/>
          <w:rtl/>
        </w:rPr>
        <w:t xml:space="preserve"> דו"ח משובי מורים.</w:t>
      </w:r>
    </w:p>
    <w:p w14:paraId="609004A4" w14:textId="53F05525"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ה</w:t>
      </w:r>
      <w:r w:rsidR="000730D0">
        <w:rPr>
          <w:rFonts w:ascii="David" w:hAnsi="David"/>
          <w:rtl/>
        </w:rPr>
        <w:t>ספק</w:t>
      </w:r>
      <w:r w:rsidRPr="0087018F">
        <w:rPr>
          <w:rFonts w:ascii="David" w:hAnsi="David"/>
          <w:rtl/>
        </w:rPr>
        <w:t xml:space="preserve"> חייב לעדכן את האגף באופן שוטף בכל הסעיפים ותתי הסעיפים הכלולים </w:t>
      </w:r>
      <w:proofErr w:type="spellStart"/>
      <w:r w:rsidRPr="0087018F">
        <w:rPr>
          <w:rFonts w:ascii="David" w:hAnsi="David"/>
          <w:rtl/>
        </w:rPr>
        <w:t>בתכנית</w:t>
      </w:r>
      <w:proofErr w:type="spellEnd"/>
      <w:r w:rsidRPr="0087018F">
        <w:rPr>
          <w:rFonts w:ascii="David" w:hAnsi="David"/>
          <w:rtl/>
        </w:rPr>
        <w:t xml:space="preserve"> זה ובמידת הצורך, להפיק ולהגיש למשרד מעקב ברמות השונות.</w:t>
      </w:r>
    </w:p>
    <w:p w14:paraId="100EF1E8" w14:textId="45FF515F"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rtl/>
        </w:rPr>
        <w:t>ה</w:t>
      </w:r>
      <w:r w:rsidR="000730D0">
        <w:rPr>
          <w:rFonts w:ascii="David" w:hAnsi="David"/>
          <w:rtl/>
        </w:rPr>
        <w:t>ספק</w:t>
      </w:r>
      <w:r w:rsidRPr="0087018F">
        <w:rPr>
          <w:rFonts w:ascii="David" w:hAnsi="David"/>
          <w:rtl/>
        </w:rPr>
        <w:t xml:space="preserve"> מתחייב למסור למשרד בכל עת שיידרש, את כל המידע שנצבר בהקשר לכל </w:t>
      </w:r>
      <w:r w:rsidRPr="0087018F">
        <w:rPr>
          <w:rFonts w:ascii="David" w:hAnsi="David" w:hint="cs"/>
          <w:rtl/>
        </w:rPr>
        <w:t>ה</w:t>
      </w:r>
      <w:r w:rsidRPr="0087018F">
        <w:rPr>
          <w:rFonts w:ascii="David" w:hAnsi="David"/>
          <w:rtl/>
        </w:rPr>
        <w:t>פעילות</w:t>
      </w:r>
      <w:r w:rsidRPr="0087018F">
        <w:rPr>
          <w:rFonts w:ascii="David" w:hAnsi="David" w:hint="cs"/>
          <w:rtl/>
        </w:rPr>
        <w:t xml:space="preserve"> </w:t>
      </w:r>
      <w:proofErr w:type="spellStart"/>
      <w:r w:rsidRPr="0087018F">
        <w:rPr>
          <w:rFonts w:ascii="David" w:hAnsi="David" w:hint="cs"/>
          <w:rtl/>
        </w:rPr>
        <w:t>בתכנית</w:t>
      </w:r>
      <w:proofErr w:type="spellEnd"/>
      <w:r w:rsidRPr="0087018F">
        <w:rPr>
          <w:rFonts w:ascii="David" w:hAnsi="David"/>
          <w:rtl/>
        </w:rPr>
        <w:t xml:space="preserve"> </w:t>
      </w:r>
      <w:r w:rsidRPr="0087018F">
        <w:rPr>
          <w:rFonts w:ascii="David" w:hAnsi="David" w:hint="cs"/>
          <w:rtl/>
        </w:rPr>
        <w:t>לכל המפורט במכרז זה</w:t>
      </w:r>
      <w:r w:rsidRPr="0087018F">
        <w:rPr>
          <w:rFonts w:ascii="David" w:hAnsi="David"/>
          <w:rtl/>
        </w:rPr>
        <w:t>.</w:t>
      </w:r>
    </w:p>
    <w:p w14:paraId="6B59274C" w14:textId="4DA7708D" w:rsidR="0087018F" w:rsidRPr="00C5447C" w:rsidRDefault="0087018F">
      <w:pPr>
        <w:keepNext/>
        <w:keepLines/>
        <w:widowControl w:val="0"/>
        <w:numPr>
          <w:ilvl w:val="2"/>
          <w:numId w:val="15"/>
        </w:numPr>
        <w:tabs>
          <w:tab w:val="num" w:pos="1418"/>
        </w:tabs>
        <w:ind w:left="1701" w:hanging="709"/>
        <w:rPr>
          <w:rFonts w:ascii="David" w:hAnsi="David"/>
        </w:rPr>
      </w:pPr>
      <w:r w:rsidRPr="00C5447C">
        <w:rPr>
          <w:rFonts w:ascii="David" w:hAnsi="David"/>
          <w:rtl/>
        </w:rPr>
        <w:t>לוח זמנים</w:t>
      </w:r>
      <w:r w:rsidR="00EE5E68" w:rsidRPr="00C5447C">
        <w:rPr>
          <w:rFonts w:ascii="David" w:hAnsi="David"/>
          <w:rtl/>
        </w:rPr>
        <w:t xml:space="preserve"> לביצוע המשימות המפורטות בטבלה בסעיף </w:t>
      </w:r>
      <w:r w:rsidR="004A0FCB" w:rsidRPr="00C5447C">
        <w:rPr>
          <w:rFonts w:ascii="David" w:hAnsi="David"/>
          <w:rtl/>
        </w:rPr>
        <w:fldChar w:fldCharType="begin"/>
      </w:r>
      <w:r w:rsidR="004A0FCB" w:rsidRPr="00C5447C">
        <w:rPr>
          <w:rFonts w:ascii="David" w:hAnsi="David"/>
          <w:rtl/>
        </w:rPr>
        <w:instrText xml:space="preserve"> </w:instrText>
      </w:r>
      <w:r w:rsidR="004A0FCB" w:rsidRPr="00C5447C">
        <w:rPr>
          <w:rFonts w:ascii="David" w:hAnsi="David"/>
        </w:rPr>
        <w:instrText>REF</w:instrText>
      </w:r>
      <w:r w:rsidR="004A0FCB" w:rsidRPr="00C5447C">
        <w:rPr>
          <w:rFonts w:ascii="David" w:hAnsi="David"/>
          <w:rtl/>
        </w:rPr>
        <w:instrText xml:space="preserve"> _</w:instrText>
      </w:r>
      <w:r w:rsidR="004A0FCB" w:rsidRPr="00C5447C">
        <w:rPr>
          <w:rFonts w:ascii="David" w:hAnsi="David"/>
        </w:rPr>
        <w:instrText>Ref148370892 \r \h</w:instrText>
      </w:r>
      <w:r w:rsidR="004A0FCB" w:rsidRPr="00C5447C">
        <w:rPr>
          <w:rFonts w:ascii="David" w:hAnsi="David"/>
          <w:rtl/>
        </w:rPr>
        <w:instrText xml:space="preserve"> </w:instrText>
      </w:r>
      <w:r w:rsidR="004A0FCB">
        <w:rPr>
          <w:rFonts w:ascii="David" w:hAnsi="David"/>
          <w:rtl/>
        </w:rPr>
        <w:instrText xml:space="preserve"> \* </w:instrText>
      </w:r>
      <w:r w:rsidR="004A0FCB">
        <w:rPr>
          <w:rFonts w:ascii="David" w:hAnsi="David"/>
        </w:rPr>
        <w:instrText>MERGEFORMAT</w:instrText>
      </w:r>
      <w:r w:rsidR="004A0FCB">
        <w:rPr>
          <w:rFonts w:ascii="David" w:hAnsi="David"/>
          <w:rtl/>
        </w:rPr>
        <w:instrText xml:space="preserve"> </w:instrText>
      </w:r>
      <w:r w:rsidR="004A0FCB" w:rsidRPr="00C5447C">
        <w:rPr>
          <w:rFonts w:ascii="David" w:hAnsi="David"/>
          <w:rtl/>
        </w:rPr>
      </w:r>
      <w:r w:rsidR="004A0FCB" w:rsidRPr="00C5447C">
        <w:rPr>
          <w:rFonts w:ascii="David" w:hAnsi="David"/>
          <w:rtl/>
        </w:rPr>
        <w:fldChar w:fldCharType="separate"/>
      </w:r>
      <w:r w:rsidR="004A0FCB" w:rsidRPr="00C5447C">
        <w:rPr>
          <w:rFonts w:ascii="David" w:hAnsi="David"/>
          <w:cs/>
        </w:rPr>
        <w:t>‎</w:t>
      </w:r>
      <w:r w:rsidR="004A0FCB" w:rsidRPr="00C5447C">
        <w:rPr>
          <w:rFonts w:ascii="David" w:hAnsi="David"/>
        </w:rPr>
        <w:t>4.5.14</w:t>
      </w:r>
      <w:r w:rsidR="004A0FCB" w:rsidRPr="00C5447C">
        <w:rPr>
          <w:rFonts w:ascii="David" w:hAnsi="David"/>
          <w:rtl/>
        </w:rPr>
        <w:fldChar w:fldCharType="end"/>
      </w:r>
      <w:r w:rsidR="00EE5E68" w:rsidRPr="00C5447C">
        <w:rPr>
          <w:rFonts w:ascii="David" w:hAnsi="David"/>
          <w:rtl/>
        </w:rPr>
        <w:t xml:space="preserve"> לעיל על ידי הספק.</w:t>
      </w:r>
    </w:p>
    <w:tbl>
      <w:tblPr>
        <w:bidiVisual/>
        <w:tblW w:w="9215" w:type="dxa"/>
        <w:tblInd w:w="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128"/>
        <w:gridCol w:w="3946"/>
        <w:gridCol w:w="3241"/>
        <w:gridCol w:w="54"/>
      </w:tblGrid>
      <w:tr w:rsidR="0087018F" w14:paraId="0AF7B529" w14:textId="77777777" w:rsidTr="00C5447C">
        <w:trPr>
          <w:trHeight w:val="494"/>
        </w:trPr>
        <w:tc>
          <w:tcPr>
            <w:tcW w:w="850" w:type="dxa"/>
            <w:tcBorders>
              <w:top w:val="single" w:sz="18" w:space="0" w:color="auto"/>
              <w:left w:val="single" w:sz="18" w:space="0" w:color="auto"/>
            </w:tcBorders>
            <w:shd w:val="clear" w:color="auto" w:fill="E6E6E6"/>
            <w:vAlign w:val="center"/>
          </w:tcPr>
          <w:p w14:paraId="5645793B" w14:textId="77777777" w:rsidR="0087018F" w:rsidRPr="00253BF9" w:rsidRDefault="0087018F" w:rsidP="008B6CEB">
            <w:pPr>
              <w:keepNext/>
              <w:keepLines/>
              <w:widowControl w:val="0"/>
              <w:spacing w:line="240" w:lineRule="auto"/>
              <w:jc w:val="center"/>
              <w:rPr>
                <w:rFonts w:ascii="David" w:hAnsi="David"/>
                <w:b/>
                <w:bCs/>
                <w:rtl/>
              </w:rPr>
            </w:pPr>
            <w:r w:rsidRPr="00253BF9">
              <w:rPr>
                <w:rFonts w:ascii="David" w:hAnsi="David"/>
                <w:b/>
                <w:bCs/>
                <w:rtl/>
              </w:rPr>
              <w:lastRenderedPageBreak/>
              <w:t>שלב ראשי</w:t>
            </w:r>
          </w:p>
        </w:tc>
        <w:tc>
          <w:tcPr>
            <w:tcW w:w="5104" w:type="dxa"/>
            <w:gridSpan w:val="2"/>
            <w:tcBorders>
              <w:top w:val="single" w:sz="18" w:space="0" w:color="auto"/>
            </w:tcBorders>
            <w:shd w:val="clear" w:color="auto" w:fill="E6E6E6"/>
            <w:vAlign w:val="center"/>
          </w:tcPr>
          <w:p w14:paraId="4248B88E" w14:textId="77777777" w:rsidR="0087018F" w:rsidRDefault="0087018F" w:rsidP="008B6CEB">
            <w:pPr>
              <w:keepNext/>
              <w:keepLines/>
              <w:widowControl w:val="0"/>
              <w:spacing w:line="240" w:lineRule="auto"/>
              <w:jc w:val="center"/>
              <w:rPr>
                <w:rFonts w:ascii="Arial" w:hAnsi="Arial"/>
                <w:b/>
                <w:bCs/>
                <w:rtl/>
              </w:rPr>
            </w:pPr>
            <w:r>
              <w:rPr>
                <w:rFonts w:ascii="Arial" w:hAnsi="Arial"/>
                <w:b/>
                <w:bCs/>
                <w:rtl/>
              </w:rPr>
              <w:t>תת שלב</w:t>
            </w:r>
          </w:p>
        </w:tc>
        <w:tc>
          <w:tcPr>
            <w:tcW w:w="3261" w:type="dxa"/>
            <w:gridSpan w:val="2"/>
            <w:tcBorders>
              <w:top w:val="single" w:sz="18" w:space="0" w:color="auto"/>
              <w:right w:val="single" w:sz="18" w:space="0" w:color="auto"/>
            </w:tcBorders>
            <w:shd w:val="clear" w:color="auto" w:fill="E6E6E6"/>
            <w:vAlign w:val="center"/>
          </w:tcPr>
          <w:p w14:paraId="7ADCFD8B" w14:textId="77777777" w:rsidR="0087018F" w:rsidRDefault="0087018F" w:rsidP="008B6CEB">
            <w:pPr>
              <w:keepNext/>
              <w:keepLines/>
              <w:widowControl w:val="0"/>
              <w:spacing w:line="240" w:lineRule="auto"/>
              <w:jc w:val="center"/>
              <w:rPr>
                <w:rFonts w:ascii="Arial" w:hAnsi="Arial"/>
                <w:b/>
                <w:bCs/>
                <w:rtl/>
              </w:rPr>
            </w:pPr>
            <w:r>
              <w:rPr>
                <w:rFonts w:ascii="Arial" w:hAnsi="Arial"/>
                <w:b/>
                <w:bCs/>
                <w:rtl/>
              </w:rPr>
              <w:t>המועד המאוחר ביותר</w:t>
            </w:r>
          </w:p>
        </w:tc>
      </w:tr>
      <w:tr w:rsidR="0087018F" w14:paraId="1FC713C2" w14:textId="77777777" w:rsidTr="00C5447C">
        <w:trPr>
          <w:trHeight w:val="564"/>
        </w:trPr>
        <w:tc>
          <w:tcPr>
            <w:tcW w:w="850" w:type="dxa"/>
            <w:vMerge w:val="restart"/>
            <w:tcBorders>
              <w:top w:val="single" w:sz="18" w:space="0" w:color="auto"/>
              <w:left w:val="single" w:sz="18" w:space="0" w:color="auto"/>
            </w:tcBorders>
          </w:tcPr>
          <w:p w14:paraId="5BED9C84" w14:textId="77777777" w:rsidR="0087018F" w:rsidRPr="00253BF9" w:rsidRDefault="0087018F">
            <w:pPr>
              <w:keepNext/>
              <w:keepLines/>
              <w:widowControl w:val="0"/>
              <w:numPr>
                <w:ilvl w:val="0"/>
                <w:numId w:val="20"/>
              </w:numPr>
              <w:spacing w:line="240" w:lineRule="auto"/>
              <w:rPr>
                <w:rFonts w:ascii="David" w:hAnsi="David"/>
                <w:rtl/>
              </w:rPr>
            </w:pPr>
          </w:p>
        </w:tc>
        <w:tc>
          <w:tcPr>
            <w:tcW w:w="1134" w:type="dxa"/>
            <w:vMerge w:val="restart"/>
            <w:tcBorders>
              <w:top w:val="single" w:sz="18" w:space="0" w:color="auto"/>
            </w:tcBorders>
          </w:tcPr>
          <w:p w14:paraId="459A5DC0" w14:textId="77777777" w:rsidR="0087018F" w:rsidRDefault="0087018F" w:rsidP="008B6CEB">
            <w:pPr>
              <w:keepNext/>
              <w:keepLines/>
              <w:widowControl w:val="0"/>
              <w:spacing w:line="240" w:lineRule="auto"/>
              <w:jc w:val="left"/>
              <w:rPr>
                <w:rFonts w:ascii="Arial" w:hAnsi="Arial"/>
                <w:rtl/>
              </w:rPr>
            </w:pPr>
            <w:r>
              <w:rPr>
                <w:rFonts w:ascii="Arial" w:hAnsi="Arial"/>
                <w:rtl/>
              </w:rPr>
              <w:t>התארגנות</w:t>
            </w:r>
          </w:p>
        </w:tc>
        <w:tc>
          <w:tcPr>
            <w:tcW w:w="3970" w:type="dxa"/>
            <w:tcBorders>
              <w:top w:val="single" w:sz="18" w:space="0" w:color="auto"/>
            </w:tcBorders>
          </w:tcPr>
          <w:p w14:paraId="4E0B7ADF" w14:textId="77777777" w:rsidR="0087018F" w:rsidRDefault="0087018F">
            <w:pPr>
              <w:keepNext/>
              <w:keepLines/>
              <w:widowControl w:val="0"/>
              <w:numPr>
                <w:ilvl w:val="1"/>
                <w:numId w:val="20"/>
              </w:numPr>
              <w:spacing w:line="240" w:lineRule="auto"/>
              <w:jc w:val="left"/>
              <w:rPr>
                <w:rFonts w:ascii="Arial" w:hAnsi="Arial"/>
                <w:rtl/>
              </w:rPr>
            </w:pPr>
            <w:r>
              <w:rPr>
                <w:rFonts w:ascii="Arial" w:hAnsi="Arial"/>
                <w:rtl/>
              </w:rPr>
              <w:t>התקשרות עם אתרי לימוד (בי"ס, מנהל מרכז, הסכמת רשות מקומית)</w:t>
            </w:r>
          </w:p>
        </w:tc>
        <w:tc>
          <w:tcPr>
            <w:tcW w:w="3261" w:type="dxa"/>
            <w:gridSpan w:val="2"/>
            <w:tcBorders>
              <w:top w:val="single" w:sz="18" w:space="0" w:color="auto"/>
              <w:right w:val="single" w:sz="18" w:space="0" w:color="auto"/>
            </w:tcBorders>
            <w:vAlign w:val="center"/>
          </w:tcPr>
          <w:p w14:paraId="29759AF9" w14:textId="77777777" w:rsidR="0087018F" w:rsidRDefault="0087018F" w:rsidP="008B6CEB">
            <w:pPr>
              <w:keepNext/>
              <w:keepLines/>
              <w:widowControl w:val="0"/>
              <w:spacing w:line="240" w:lineRule="auto"/>
              <w:jc w:val="center"/>
              <w:rPr>
                <w:rFonts w:ascii="Arial" w:hAnsi="Arial"/>
                <w:rtl/>
              </w:rPr>
            </w:pPr>
            <w:r>
              <w:rPr>
                <w:rFonts w:ascii="Arial" w:hAnsi="Arial" w:hint="cs"/>
                <w:rtl/>
              </w:rPr>
              <w:t>תלוי מועד פתיחת התוכנית</w:t>
            </w:r>
          </w:p>
        </w:tc>
      </w:tr>
      <w:tr w:rsidR="0087018F" w14:paraId="4B972C1B" w14:textId="77777777" w:rsidTr="00C5447C">
        <w:trPr>
          <w:trHeight w:val="410"/>
        </w:trPr>
        <w:tc>
          <w:tcPr>
            <w:tcW w:w="850" w:type="dxa"/>
            <w:vMerge/>
            <w:tcBorders>
              <w:left w:val="single" w:sz="18" w:space="0" w:color="auto"/>
            </w:tcBorders>
          </w:tcPr>
          <w:p w14:paraId="334DB007" w14:textId="77777777" w:rsidR="0087018F" w:rsidRPr="00253BF9" w:rsidRDefault="0087018F">
            <w:pPr>
              <w:keepNext/>
              <w:keepLines/>
              <w:widowControl w:val="0"/>
              <w:numPr>
                <w:ilvl w:val="0"/>
                <w:numId w:val="20"/>
              </w:numPr>
              <w:spacing w:line="240" w:lineRule="auto"/>
              <w:rPr>
                <w:rFonts w:ascii="David" w:hAnsi="David"/>
                <w:rtl/>
              </w:rPr>
            </w:pPr>
          </w:p>
        </w:tc>
        <w:tc>
          <w:tcPr>
            <w:tcW w:w="1134" w:type="dxa"/>
            <w:vMerge/>
          </w:tcPr>
          <w:p w14:paraId="4666B903" w14:textId="77777777" w:rsidR="0087018F" w:rsidRDefault="0087018F" w:rsidP="008B6CEB">
            <w:pPr>
              <w:keepNext/>
              <w:keepLines/>
              <w:widowControl w:val="0"/>
              <w:spacing w:line="240" w:lineRule="auto"/>
              <w:jc w:val="left"/>
              <w:rPr>
                <w:rFonts w:ascii="Arial" w:hAnsi="Arial"/>
                <w:rtl/>
              </w:rPr>
            </w:pPr>
          </w:p>
        </w:tc>
        <w:tc>
          <w:tcPr>
            <w:tcW w:w="3970" w:type="dxa"/>
          </w:tcPr>
          <w:p w14:paraId="6DD471F7" w14:textId="77777777" w:rsidR="0087018F" w:rsidRDefault="0087018F">
            <w:pPr>
              <w:keepNext/>
              <w:keepLines/>
              <w:widowControl w:val="0"/>
              <w:numPr>
                <w:ilvl w:val="1"/>
                <w:numId w:val="20"/>
              </w:numPr>
              <w:spacing w:line="240" w:lineRule="auto"/>
              <w:jc w:val="left"/>
              <w:rPr>
                <w:rFonts w:ascii="Arial" w:hAnsi="Arial"/>
                <w:rtl/>
              </w:rPr>
            </w:pPr>
            <w:r>
              <w:rPr>
                <w:rFonts w:ascii="Arial" w:hAnsi="Arial"/>
                <w:rtl/>
              </w:rPr>
              <w:t>גיוס מורים</w:t>
            </w:r>
          </w:p>
        </w:tc>
        <w:tc>
          <w:tcPr>
            <w:tcW w:w="3261" w:type="dxa"/>
            <w:gridSpan w:val="2"/>
            <w:tcBorders>
              <w:right w:val="single" w:sz="18" w:space="0" w:color="auto"/>
            </w:tcBorders>
            <w:vAlign w:val="center"/>
          </w:tcPr>
          <w:p w14:paraId="0A2514AF" w14:textId="77777777" w:rsidR="0087018F" w:rsidRDefault="0087018F" w:rsidP="008B6CEB">
            <w:pPr>
              <w:keepNext/>
              <w:keepLines/>
              <w:widowControl w:val="0"/>
              <w:spacing w:line="240" w:lineRule="auto"/>
              <w:jc w:val="center"/>
              <w:rPr>
                <w:rFonts w:ascii="Arial" w:hAnsi="Arial"/>
                <w:rtl/>
              </w:rPr>
            </w:pPr>
            <w:r>
              <w:rPr>
                <w:rFonts w:ascii="Arial" w:hAnsi="Arial"/>
                <w:b/>
                <w:bCs/>
                <w:rtl/>
              </w:rPr>
              <w:t>5</w:t>
            </w:r>
            <w:r>
              <w:rPr>
                <w:rFonts w:ascii="Arial" w:hAnsi="Arial"/>
                <w:rtl/>
              </w:rPr>
              <w:t xml:space="preserve"> ימי עבודה לפני תחילת הלימודים</w:t>
            </w:r>
          </w:p>
        </w:tc>
      </w:tr>
      <w:tr w:rsidR="0087018F" w:rsidRPr="003D2EF5" w14:paraId="5B8A766D" w14:textId="77777777" w:rsidTr="00C5447C">
        <w:trPr>
          <w:trHeight w:val="340"/>
        </w:trPr>
        <w:tc>
          <w:tcPr>
            <w:tcW w:w="850" w:type="dxa"/>
            <w:vMerge/>
            <w:tcBorders>
              <w:left w:val="single" w:sz="18" w:space="0" w:color="auto"/>
            </w:tcBorders>
          </w:tcPr>
          <w:p w14:paraId="0183D9EF" w14:textId="77777777" w:rsidR="0087018F" w:rsidRPr="00253BF9" w:rsidRDefault="0087018F">
            <w:pPr>
              <w:keepNext/>
              <w:keepLines/>
              <w:widowControl w:val="0"/>
              <w:numPr>
                <w:ilvl w:val="0"/>
                <w:numId w:val="20"/>
              </w:numPr>
              <w:spacing w:line="240" w:lineRule="auto"/>
              <w:rPr>
                <w:rFonts w:ascii="David" w:hAnsi="David"/>
                <w:rtl/>
              </w:rPr>
            </w:pPr>
          </w:p>
        </w:tc>
        <w:tc>
          <w:tcPr>
            <w:tcW w:w="1134" w:type="dxa"/>
            <w:vMerge/>
          </w:tcPr>
          <w:p w14:paraId="3A4C5C4C" w14:textId="77777777" w:rsidR="0087018F" w:rsidRDefault="0087018F" w:rsidP="008B6CEB">
            <w:pPr>
              <w:keepNext/>
              <w:keepLines/>
              <w:widowControl w:val="0"/>
              <w:spacing w:line="240" w:lineRule="auto"/>
              <w:jc w:val="left"/>
              <w:rPr>
                <w:rFonts w:ascii="Arial" w:hAnsi="Arial"/>
                <w:rtl/>
              </w:rPr>
            </w:pPr>
          </w:p>
        </w:tc>
        <w:tc>
          <w:tcPr>
            <w:tcW w:w="3970" w:type="dxa"/>
          </w:tcPr>
          <w:p w14:paraId="1E7DAB7A" w14:textId="5A931B39"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 xml:space="preserve">הפעלת </w:t>
            </w:r>
            <w:r w:rsidR="00EE5E68" w:rsidRPr="003D2EF5">
              <w:rPr>
                <w:rFonts w:ascii="Arial" w:hAnsi="Arial" w:hint="cs"/>
                <w:rtl/>
              </w:rPr>
              <w:t xml:space="preserve">המערכת </w:t>
            </w:r>
            <w:r w:rsidRPr="003D2EF5">
              <w:rPr>
                <w:rFonts w:ascii="Arial" w:hAnsi="Arial"/>
                <w:rtl/>
              </w:rPr>
              <w:t>הממוחש</w:t>
            </w:r>
            <w:r w:rsidR="00EE5E68" w:rsidRPr="003D2EF5">
              <w:rPr>
                <w:rFonts w:ascii="Arial" w:hAnsi="Arial" w:hint="cs"/>
                <w:rtl/>
              </w:rPr>
              <w:t>בת</w:t>
            </w:r>
          </w:p>
        </w:tc>
        <w:tc>
          <w:tcPr>
            <w:tcW w:w="3261" w:type="dxa"/>
            <w:gridSpan w:val="2"/>
            <w:tcBorders>
              <w:right w:val="single" w:sz="18" w:space="0" w:color="auto"/>
            </w:tcBorders>
            <w:vAlign w:val="center"/>
          </w:tcPr>
          <w:p w14:paraId="56281A6C" w14:textId="77777777" w:rsidR="0087018F" w:rsidRPr="003D2EF5" w:rsidRDefault="0087018F" w:rsidP="008B6CEB">
            <w:pPr>
              <w:keepNext/>
              <w:keepLines/>
              <w:widowControl w:val="0"/>
              <w:spacing w:line="240" w:lineRule="auto"/>
              <w:jc w:val="center"/>
              <w:rPr>
                <w:rFonts w:ascii="Arial" w:hAnsi="Arial"/>
              </w:rPr>
            </w:pPr>
            <w:r w:rsidRPr="003D2EF5">
              <w:rPr>
                <w:rFonts w:ascii="Arial" w:hAnsi="Arial"/>
                <w:rtl/>
              </w:rPr>
              <w:t>חודש לפני תחילת הלימודים</w:t>
            </w:r>
          </w:p>
        </w:tc>
      </w:tr>
      <w:tr w:rsidR="00EE5E68" w:rsidRPr="003D2EF5" w14:paraId="401D6523" w14:textId="77777777" w:rsidTr="00C5447C">
        <w:trPr>
          <w:trHeight w:val="683"/>
        </w:trPr>
        <w:tc>
          <w:tcPr>
            <w:tcW w:w="850" w:type="dxa"/>
            <w:vMerge w:val="restart"/>
            <w:tcBorders>
              <w:left w:val="single" w:sz="18" w:space="0" w:color="auto"/>
            </w:tcBorders>
          </w:tcPr>
          <w:p w14:paraId="69EE2197" w14:textId="77777777" w:rsidR="00EE5E68" w:rsidRPr="003D2EF5" w:rsidRDefault="00EE5E68">
            <w:pPr>
              <w:keepNext/>
              <w:keepLines/>
              <w:widowControl w:val="0"/>
              <w:numPr>
                <w:ilvl w:val="0"/>
                <w:numId w:val="20"/>
              </w:numPr>
              <w:spacing w:line="240" w:lineRule="auto"/>
              <w:rPr>
                <w:rFonts w:ascii="David" w:hAnsi="David"/>
                <w:rtl/>
              </w:rPr>
            </w:pPr>
          </w:p>
        </w:tc>
        <w:tc>
          <w:tcPr>
            <w:tcW w:w="1134" w:type="dxa"/>
            <w:vMerge w:val="restart"/>
          </w:tcPr>
          <w:p w14:paraId="6F8B9091" w14:textId="77777777" w:rsidR="00EE5E68" w:rsidRPr="003D2EF5" w:rsidRDefault="00EE5E68" w:rsidP="008B6CEB">
            <w:pPr>
              <w:keepNext/>
              <w:keepLines/>
              <w:widowControl w:val="0"/>
              <w:spacing w:line="240" w:lineRule="auto"/>
              <w:jc w:val="left"/>
              <w:rPr>
                <w:rFonts w:ascii="Arial" w:hAnsi="Arial"/>
                <w:rtl/>
              </w:rPr>
            </w:pPr>
            <w:r w:rsidRPr="003D2EF5">
              <w:rPr>
                <w:rFonts w:ascii="Arial" w:hAnsi="Arial"/>
                <w:rtl/>
              </w:rPr>
              <w:t>רישום תלמידים</w:t>
            </w:r>
          </w:p>
        </w:tc>
        <w:tc>
          <w:tcPr>
            <w:tcW w:w="3970" w:type="dxa"/>
          </w:tcPr>
          <w:p w14:paraId="3A20FB7C" w14:textId="58883917" w:rsidR="00EE5E68" w:rsidRPr="003D2EF5" w:rsidRDefault="00EE5E68" w:rsidP="00EE5E68">
            <w:pPr>
              <w:keepNext/>
              <w:keepLines/>
              <w:widowControl w:val="0"/>
              <w:spacing w:line="240" w:lineRule="auto"/>
              <w:ind w:left="567"/>
              <w:jc w:val="left"/>
              <w:rPr>
                <w:rFonts w:ascii="Arial" w:hAnsi="Arial"/>
                <w:rtl/>
              </w:rPr>
            </w:pPr>
          </w:p>
          <w:p w14:paraId="58360E66" w14:textId="1E5C9366" w:rsidR="00EE5E68" w:rsidRPr="003D2EF5" w:rsidRDefault="00EE5E68" w:rsidP="00EE5E68">
            <w:pPr>
              <w:keepNext/>
              <w:keepLines/>
              <w:widowControl w:val="0"/>
              <w:numPr>
                <w:ilvl w:val="1"/>
                <w:numId w:val="20"/>
              </w:numPr>
              <w:spacing w:line="240" w:lineRule="auto"/>
              <w:jc w:val="left"/>
              <w:rPr>
                <w:rFonts w:ascii="Arial" w:hAnsi="Arial"/>
                <w:rtl/>
              </w:rPr>
            </w:pPr>
            <w:r w:rsidRPr="003D2EF5">
              <w:rPr>
                <w:rFonts w:ascii="Arial" w:hAnsi="Arial"/>
                <w:rtl/>
              </w:rPr>
              <w:t>חוברת מפורטת לבתי ספר</w:t>
            </w:r>
          </w:p>
        </w:tc>
        <w:tc>
          <w:tcPr>
            <w:tcW w:w="3261" w:type="dxa"/>
            <w:gridSpan w:val="2"/>
            <w:tcBorders>
              <w:right w:val="single" w:sz="18" w:space="0" w:color="auto"/>
            </w:tcBorders>
          </w:tcPr>
          <w:p w14:paraId="2CD3457C" w14:textId="30C32992" w:rsidR="00EE5E68" w:rsidRPr="003D2EF5" w:rsidRDefault="00EE5E68" w:rsidP="008B6CEB">
            <w:pPr>
              <w:keepNext/>
              <w:keepLines/>
              <w:widowControl w:val="0"/>
              <w:spacing w:line="240" w:lineRule="auto"/>
              <w:jc w:val="center"/>
              <w:rPr>
                <w:rFonts w:ascii="Arial" w:hAnsi="Arial"/>
                <w:rtl/>
              </w:rPr>
            </w:pPr>
            <w:r w:rsidRPr="003D2EF5">
              <w:rPr>
                <w:rFonts w:ascii="Arial" w:hAnsi="Arial"/>
                <w:rtl/>
              </w:rPr>
              <w:t>שבוע לאחר פרסום חוזר המנכ"ל</w:t>
            </w:r>
          </w:p>
        </w:tc>
      </w:tr>
      <w:tr w:rsidR="0087018F" w:rsidRPr="003D2EF5" w14:paraId="324E18C0" w14:textId="77777777" w:rsidTr="00C5447C">
        <w:trPr>
          <w:trHeight w:val="266"/>
        </w:trPr>
        <w:tc>
          <w:tcPr>
            <w:tcW w:w="850" w:type="dxa"/>
            <w:vMerge/>
            <w:tcBorders>
              <w:left w:val="single" w:sz="18" w:space="0" w:color="auto"/>
            </w:tcBorders>
          </w:tcPr>
          <w:p w14:paraId="179BFE46"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tcPr>
          <w:p w14:paraId="5676927A" w14:textId="77777777" w:rsidR="0087018F" w:rsidRPr="003D2EF5" w:rsidRDefault="0087018F" w:rsidP="008B6CEB">
            <w:pPr>
              <w:keepNext/>
              <w:keepLines/>
              <w:widowControl w:val="0"/>
              <w:spacing w:line="240" w:lineRule="auto"/>
              <w:jc w:val="left"/>
              <w:rPr>
                <w:rFonts w:ascii="Arial" w:hAnsi="Arial"/>
                <w:rtl/>
              </w:rPr>
            </w:pPr>
          </w:p>
        </w:tc>
        <w:tc>
          <w:tcPr>
            <w:tcW w:w="3970" w:type="dxa"/>
          </w:tcPr>
          <w:p w14:paraId="1DDE445D"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סיום רישום תלמידים בפועל</w:t>
            </w:r>
          </w:p>
        </w:tc>
        <w:tc>
          <w:tcPr>
            <w:tcW w:w="3261" w:type="dxa"/>
            <w:gridSpan w:val="2"/>
            <w:tcBorders>
              <w:right w:val="single" w:sz="18" w:space="0" w:color="auto"/>
            </w:tcBorders>
          </w:tcPr>
          <w:p w14:paraId="72F168CB"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b/>
                <w:bCs/>
                <w:rtl/>
              </w:rPr>
              <w:t>8</w:t>
            </w:r>
            <w:r w:rsidRPr="003D2EF5">
              <w:rPr>
                <w:rFonts w:ascii="Arial" w:hAnsi="Arial"/>
                <w:rtl/>
              </w:rPr>
              <w:t xml:space="preserve"> ימי עבודה לפני תחילת הלימודים</w:t>
            </w:r>
          </w:p>
        </w:tc>
      </w:tr>
      <w:tr w:rsidR="0087018F" w:rsidRPr="003D2EF5" w14:paraId="139E75DE" w14:textId="77777777" w:rsidTr="00C5447C">
        <w:trPr>
          <w:trHeight w:val="720"/>
        </w:trPr>
        <w:tc>
          <w:tcPr>
            <w:tcW w:w="850" w:type="dxa"/>
            <w:tcBorders>
              <w:left w:val="single" w:sz="18" w:space="0" w:color="auto"/>
            </w:tcBorders>
          </w:tcPr>
          <w:p w14:paraId="791851E4"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tcPr>
          <w:p w14:paraId="350A975B"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תשלום דמי השתתפות</w:t>
            </w:r>
          </w:p>
        </w:tc>
        <w:tc>
          <w:tcPr>
            <w:tcW w:w="3970" w:type="dxa"/>
          </w:tcPr>
          <w:p w14:paraId="725D5DE4"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 xml:space="preserve">סיום </w:t>
            </w:r>
            <w:r w:rsidRPr="003D2EF5">
              <w:rPr>
                <w:rFonts w:ascii="Arial" w:hAnsi="Arial" w:hint="cs"/>
                <w:rtl/>
              </w:rPr>
              <w:t>טיפול</w:t>
            </w:r>
            <w:r w:rsidRPr="003D2EF5">
              <w:rPr>
                <w:rFonts w:ascii="Arial" w:hAnsi="Arial"/>
                <w:rtl/>
              </w:rPr>
              <w:t xml:space="preserve"> </w:t>
            </w:r>
            <w:r w:rsidRPr="003D2EF5">
              <w:rPr>
                <w:rFonts w:ascii="Arial" w:hAnsi="Arial" w:hint="cs"/>
                <w:rtl/>
              </w:rPr>
              <w:t>ב</w:t>
            </w:r>
            <w:r w:rsidRPr="003D2EF5">
              <w:rPr>
                <w:rFonts w:ascii="Arial" w:hAnsi="Arial"/>
                <w:rtl/>
              </w:rPr>
              <w:t>תשלום</w:t>
            </w:r>
            <w:r w:rsidRPr="003D2EF5">
              <w:rPr>
                <w:rFonts w:ascii="Arial" w:hAnsi="Arial" w:hint="cs"/>
                <w:rtl/>
              </w:rPr>
              <w:t xml:space="preserve"> דמי השתתפות</w:t>
            </w:r>
          </w:p>
        </w:tc>
        <w:tc>
          <w:tcPr>
            <w:tcW w:w="3261" w:type="dxa"/>
            <w:gridSpan w:val="2"/>
            <w:tcBorders>
              <w:right w:val="single" w:sz="18" w:space="0" w:color="auto"/>
            </w:tcBorders>
          </w:tcPr>
          <w:p w14:paraId="02E7D9E2"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b/>
                <w:bCs/>
                <w:rtl/>
              </w:rPr>
              <w:t>8</w:t>
            </w:r>
            <w:r w:rsidRPr="003D2EF5">
              <w:rPr>
                <w:rFonts w:ascii="Arial" w:hAnsi="Arial"/>
                <w:rtl/>
              </w:rPr>
              <w:t xml:space="preserve"> ימי עבודה לפני תחילת הלימודים</w:t>
            </w:r>
          </w:p>
        </w:tc>
      </w:tr>
      <w:tr w:rsidR="0087018F" w:rsidRPr="003D2EF5" w14:paraId="4CF1FB0E" w14:textId="77777777" w:rsidTr="00C5447C">
        <w:trPr>
          <w:trHeight w:val="522"/>
        </w:trPr>
        <w:tc>
          <w:tcPr>
            <w:tcW w:w="850" w:type="dxa"/>
            <w:vMerge w:val="restart"/>
            <w:tcBorders>
              <w:left w:val="single" w:sz="18" w:space="0" w:color="auto"/>
            </w:tcBorders>
          </w:tcPr>
          <w:p w14:paraId="411C730F"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val="restart"/>
          </w:tcPr>
          <w:p w14:paraId="7B76D3C6"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שיבוץ לקבוצות</w:t>
            </w:r>
          </w:p>
        </w:tc>
        <w:tc>
          <w:tcPr>
            <w:tcW w:w="3970" w:type="dxa"/>
          </w:tcPr>
          <w:p w14:paraId="18A73E28"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ריכוז נרשמים</w:t>
            </w:r>
          </w:p>
        </w:tc>
        <w:tc>
          <w:tcPr>
            <w:tcW w:w="3261" w:type="dxa"/>
            <w:gridSpan w:val="2"/>
            <w:tcBorders>
              <w:right w:val="single" w:sz="18" w:space="0" w:color="auto"/>
            </w:tcBorders>
          </w:tcPr>
          <w:p w14:paraId="6308354F"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b/>
                <w:bCs/>
                <w:rtl/>
              </w:rPr>
              <w:t>8</w:t>
            </w:r>
            <w:r w:rsidRPr="003D2EF5">
              <w:rPr>
                <w:rFonts w:ascii="Arial" w:hAnsi="Arial"/>
                <w:rtl/>
              </w:rPr>
              <w:t xml:space="preserve"> ימי עבודה לפני תחילת הלימודים</w:t>
            </w:r>
          </w:p>
        </w:tc>
      </w:tr>
      <w:tr w:rsidR="0087018F" w:rsidRPr="003D2EF5" w14:paraId="6743FAC0" w14:textId="77777777" w:rsidTr="00C5447C">
        <w:trPr>
          <w:trHeight w:val="260"/>
        </w:trPr>
        <w:tc>
          <w:tcPr>
            <w:tcW w:w="850" w:type="dxa"/>
            <w:vMerge/>
            <w:tcBorders>
              <w:left w:val="single" w:sz="18" w:space="0" w:color="auto"/>
            </w:tcBorders>
          </w:tcPr>
          <w:p w14:paraId="7A391C61"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tcPr>
          <w:p w14:paraId="7C029C56" w14:textId="77777777" w:rsidR="0087018F" w:rsidRPr="003D2EF5" w:rsidRDefault="0087018F" w:rsidP="008B6CEB">
            <w:pPr>
              <w:keepNext/>
              <w:keepLines/>
              <w:widowControl w:val="0"/>
              <w:spacing w:line="240" w:lineRule="auto"/>
              <w:jc w:val="left"/>
              <w:rPr>
                <w:rFonts w:ascii="Arial" w:hAnsi="Arial"/>
                <w:rtl/>
              </w:rPr>
            </w:pPr>
          </w:p>
        </w:tc>
        <w:tc>
          <w:tcPr>
            <w:tcW w:w="3970" w:type="dxa"/>
          </w:tcPr>
          <w:p w14:paraId="0B348D0D"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בנית קבוצות</w:t>
            </w:r>
          </w:p>
        </w:tc>
        <w:tc>
          <w:tcPr>
            <w:tcW w:w="3261" w:type="dxa"/>
            <w:gridSpan w:val="2"/>
            <w:tcBorders>
              <w:right w:val="single" w:sz="18" w:space="0" w:color="auto"/>
            </w:tcBorders>
          </w:tcPr>
          <w:p w14:paraId="7A13DE4C"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b/>
                <w:bCs/>
                <w:rtl/>
              </w:rPr>
              <w:t>4</w:t>
            </w:r>
            <w:r w:rsidRPr="003D2EF5">
              <w:rPr>
                <w:rFonts w:ascii="Arial" w:hAnsi="Arial"/>
                <w:rtl/>
              </w:rPr>
              <w:t xml:space="preserve"> ימי עבודה לפני תחילת הלימודים</w:t>
            </w:r>
          </w:p>
        </w:tc>
      </w:tr>
      <w:tr w:rsidR="0087018F" w:rsidRPr="003D2EF5" w14:paraId="1EE7D0FC" w14:textId="77777777" w:rsidTr="00C5447C">
        <w:trPr>
          <w:trHeight w:val="391"/>
        </w:trPr>
        <w:tc>
          <w:tcPr>
            <w:tcW w:w="850" w:type="dxa"/>
            <w:vMerge/>
            <w:tcBorders>
              <w:left w:val="single" w:sz="18" w:space="0" w:color="auto"/>
            </w:tcBorders>
          </w:tcPr>
          <w:p w14:paraId="35F77C61"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tcPr>
          <w:p w14:paraId="726B6CE7" w14:textId="77777777" w:rsidR="0087018F" w:rsidRPr="003D2EF5" w:rsidRDefault="0087018F" w:rsidP="008B6CEB">
            <w:pPr>
              <w:keepNext/>
              <w:keepLines/>
              <w:widowControl w:val="0"/>
              <w:spacing w:line="240" w:lineRule="auto"/>
              <w:jc w:val="left"/>
              <w:rPr>
                <w:rFonts w:ascii="Arial" w:hAnsi="Arial"/>
                <w:rtl/>
              </w:rPr>
            </w:pPr>
          </w:p>
        </w:tc>
        <w:tc>
          <w:tcPr>
            <w:tcW w:w="3970" w:type="dxa"/>
          </w:tcPr>
          <w:p w14:paraId="1E3DC7B1"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סיום שיבוץ מורים</w:t>
            </w:r>
          </w:p>
        </w:tc>
        <w:tc>
          <w:tcPr>
            <w:tcW w:w="3261" w:type="dxa"/>
            <w:gridSpan w:val="2"/>
            <w:tcBorders>
              <w:right w:val="single" w:sz="18" w:space="0" w:color="auto"/>
            </w:tcBorders>
            <w:vAlign w:val="center"/>
          </w:tcPr>
          <w:p w14:paraId="432288D3"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b/>
                <w:bCs/>
                <w:rtl/>
              </w:rPr>
              <w:t>3</w:t>
            </w:r>
            <w:r w:rsidRPr="003D2EF5">
              <w:rPr>
                <w:rFonts w:ascii="Arial" w:hAnsi="Arial"/>
                <w:rtl/>
              </w:rPr>
              <w:t xml:space="preserve"> ימי עבודה לפני תחילת הלימודים</w:t>
            </w:r>
          </w:p>
        </w:tc>
      </w:tr>
      <w:tr w:rsidR="0087018F" w:rsidRPr="003D2EF5" w14:paraId="4BD73805" w14:textId="77777777" w:rsidTr="00253BF9">
        <w:trPr>
          <w:gridAfter w:val="1"/>
          <w:wAfter w:w="54" w:type="dxa"/>
          <w:trHeight w:val="567"/>
        </w:trPr>
        <w:tc>
          <w:tcPr>
            <w:tcW w:w="850" w:type="dxa"/>
            <w:tcBorders>
              <w:left w:val="single" w:sz="18" w:space="0" w:color="auto"/>
            </w:tcBorders>
          </w:tcPr>
          <w:p w14:paraId="3E490E37"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tcPr>
          <w:p w14:paraId="13B33670"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מהלך הלימודים</w:t>
            </w:r>
          </w:p>
        </w:tc>
        <w:tc>
          <w:tcPr>
            <w:tcW w:w="3970" w:type="dxa"/>
          </w:tcPr>
          <w:p w14:paraId="5D3C3416" w14:textId="61277673" w:rsidR="0087018F" w:rsidRPr="003D2EF5" w:rsidRDefault="008A00E4" w:rsidP="008B6CEB">
            <w:pPr>
              <w:keepNext/>
              <w:keepLines/>
              <w:widowControl w:val="0"/>
              <w:spacing w:line="240" w:lineRule="auto"/>
              <w:jc w:val="left"/>
              <w:rPr>
                <w:rFonts w:ascii="Arial" w:hAnsi="Arial"/>
                <w:rtl/>
              </w:rPr>
            </w:pPr>
            <w:r w:rsidRPr="003D2EF5">
              <w:rPr>
                <w:rFonts w:ascii="Arial" w:hAnsi="Arial" w:hint="cs"/>
                <w:rtl/>
              </w:rPr>
              <w:t>פרסום מועד הפעלת התוכנית.</w:t>
            </w:r>
          </w:p>
        </w:tc>
        <w:tc>
          <w:tcPr>
            <w:tcW w:w="3261" w:type="dxa"/>
            <w:tcBorders>
              <w:right w:val="single" w:sz="18" w:space="0" w:color="auto"/>
            </w:tcBorders>
          </w:tcPr>
          <w:p w14:paraId="69A7222E" w14:textId="41F7FA5C" w:rsidR="0087018F" w:rsidRPr="003D2EF5" w:rsidRDefault="008A00E4" w:rsidP="008B6CEB">
            <w:pPr>
              <w:keepNext/>
              <w:keepLines/>
              <w:widowControl w:val="0"/>
              <w:spacing w:line="240" w:lineRule="auto"/>
              <w:jc w:val="center"/>
              <w:rPr>
                <w:rFonts w:ascii="Arial" w:hAnsi="Arial"/>
                <w:rtl/>
              </w:rPr>
            </w:pPr>
            <w:r w:rsidRPr="003D2EF5">
              <w:rPr>
                <w:rFonts w:ascii="Arial" w:hAnsi="Arial" w:hint="cs"/>
                <w:rtl/>
              </w:rPr>
              <w:t>חודש לפני תחילת הלימוד</w:t>
            </w:r>
            <w:r w:rsidR="009E7A2C" w:rsidRPr="003D2EF5">
              <w:rPr>
                <w:rFonts w:ascii="Arial" w:hAnsi="Arial" w:hint="cs"/>
                <w:rtl/>
              </w:rPr>
              <w:t>י</w:t>
            </w:r>
            <w:r w:rsidRPr="003D2EF5">
              <w:rPr>
                <w:rFonts w:ascii="Arial" w:hAnsi="Arial" w:hint="cs"/>
                <w:rtl/>
              </w:rPr>
              <w:t>ם</w:t>
            </w:r>
          </w:p>
        </w:tc>
      </w:tr>
      <w:tr w:rsidR="0087018F" w:rsidRPr="003D2EF5" w14:paraId="4E21003F" w14:textId="77777777" w:rsidTr="00253BF9">
        <w:trPr>
          <w:gridAfter w:val="1"/>
          <w:wAfter w:w="54" w:type="dxa"/>
          <w:trHeight w:val="510"/>
        </w:trPr>
        <w:tc>
          <w:tcPr>
            <w:tcW w:w="850" w:type="dxa"/>
            <w:tcBorders>
              <w:left w:val="single" w:sz="18" w:space="0" w:color="auto"/>
            </w:tcBorders>
          </w:tcPr>
          <w:p w14:paraId="1A8CF495"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tcPr>
          <w:p w14:paraId="2C8FA6A9"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hint="cs"/>
                <w:rtl/>
              </w:rPr>
              <w:t>בחינת</w:t>
            </w:r>
            <w:r w:rsidRPr="003D2EF5">
              <w:rPr>
                <w:rFonts w:ascii="Arial" w:hAnsi="Arial"/>
                <w:rtl/>
              </w:rPr>
              <w:t xml:space="preserve"> מתכונת</w:t>
            </w:r>
          </w:p>
        </w:tc>
        <w:tc>
          <w:tcPr>
            <w:tcW w:w="3970" w:type="dxa"/>
          </w:tcPr>
          <w:p w14:paraId="1DF97385"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 xml:space="preserve">ביצוע </w:t>
            </w:r>
            <w:r w:rsidRPr="003D2EF5">
              <w:rPr>
                <w:rFonts w:ascii="Arial" w:hAnsi="Arial" w:hint="cs"/>
                <w:rtl/>
              </w:rPr>
              <w:t>הבחינה</w:t>
            </w:r>
          </w:p>
        </w:tc>
        <w:tc>
          <w:tcPr>
            <w:tcW w:w="3261" w:type="dxa"/>
            <w:tcBorders>
              <w:right w:val="single" w:sz="18" w:space="0" w:color="auto"/>
            </w:tcBorders>
          </w:tcPr>
          <w:p w14:paraId="05D16BCB"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rtl/>
              </w:rPr>
              <w:t>סוף השבוע הרביעי ללימודים</w:t>
            </w:r>
          </w:p>
        </w:tc>
      </w:tr>
      <w:tr w:rsidR="0087018F" w:rsidRPr="003D2EF5" w14:paraId="53231A1E" w14:textId="77777777" w:rsidTr="00253BF9">
        <w:trPr>
          <w:gridAfter w:val="1"/>
          <w:wAfter w:w="54" w:type="dxa"/>
          <w:trHeight w:val="283"/>
        </w:trPr>
        <w:tc>
          <w:tcPr>
            <w:tcW w:w="850" w:type="dxa"/>
            <w:vMerge w:val="restart"/>
            <w:tcBorders>
              <w:left w:val="single" w:sz="18" w:space="0" w:color="auto"/>
            </w:tcBorders>
          </w:tcPr>
          <w:p w14:paraId="63133EE3"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val="restart"/>
          </w:tcPr>
          <w:p w14:paraId="746067AC" w14:textId="77777777" w:rsidR="0087018F" w:rsidRPr="003D2EF5" w:rsidRDefault="0087018F" w:rsidP="008B6CEB">
            <w:pPr>
              <w:keepNext/>
              <w:keepLines/>
              <w:widowControl w:val="0"/>
              <w:spacing w:line="240" w:lineRule="auto"/>
              <w:jc w:val="left"/>
              <w:rPr>
                <w:rFonts w:ascii="Arial" w:hAnsi="Arial"/>
                <w:rtl/>
              </w:rPr>
            </w:pPr>
            <w:r w:rsidRPr="003D2EF5">
              <w:rPr>
                <w:rFonts w:ascii="Arial" w:hAnsi="Arial"/>
                <w:rtl/>
              </w:rPr>
              <w:t>מבחני הבגרות</w:t>
            </w:r>
          </w:p>
        </w:tc>
        <w:tc>
          <w:tcPr>
            <w:tcW w:w="3970" w:type="dxa"/>
          </w:tcPr>
          <w:p w14:paraId="31763030"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הכנת מרכזי ההבחנות</w:t>
            </w:r>
          </w:p>
        </w:tc>
        <w:tc>
          <w:tcPr>
            <w:tcW w:w="3261" w:type="dxa"/>
            <w:tcBorders>
              <w:right w:val="single" w:sz="18" w:space="0" w:color="auto"/>
            </w:tcBorders>
          </w:tcPr>
          <w:p w14:paraId="1E238146"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rtl/>
              </w:rPr>
              <w:t>מתחילת הלימודים</w:t>
            </w:r>
          </w:p>
        </w:tc>
      </w:tr>
      <w:tr w:rsidR="0087018F" w:rsidRPr="003D2EF5" w14:paraId="07D2CE8A" w14:textId="77777777" w:rsidTr="00253BF9">
        <w:trPr>
          <w:gridAfter w:val="1"/>
          <w:wAfter w:w="54" w:type="dxa"/>
          <w:trHeight w:val="283"/>
        </w:trPr>
        <w:tc>
          <w:tcPr>
            <w:tcW w:w="850" w:type="dxa"/>
            <w:vMerge/>
            <w:tcBorders>
              <w:left w:val="single" w:sz="18" w:space="0" w:color="auto"/>
              <w:bottom w:val="single" w:sz="18" w:space="0" w:color="auto"/>
            </w:tcBorders>
          </w:tcPr>
          <w:p w14:paraId="04ADD9E0" w14:textId="77777777" w:rsidR="0087018F" w:rsidRPr="003D2EF5" w:rsidRDefault="0087018F">
            <w:pPr>
              <w:keepNext/>
              <w:keepLines/>
              <w:widowControl w:val="0"/>
              <w:numPr>
                <w:ilvl w:val="0"/>
                <w:numId w:val="20"/>
              </w:numPr>
              <w:spacing w:line="240" w:lineRule="auto"/>
              <w:rPr>
                <w:rFonts w:ascii="David" w:hAnsi="David"/>
                <w:rtl/>
              </w:rPr>
            </w:pPr>
          </w:p>
        </w:tc>
        <w:tc>
          <w:tcPr>
            <w:tcW w:w="1134" w:type="dxa"/>
            <w:vMerge/>
            <w:tcBorders>
              <w:bottom w:val="single" w:sz="18" w:space="0" w:color="auto"/>
            </w:tcBorders>
          </w:tcPr>
          <w:p w14:paraId="1C8C2C36" w14:textId="77777777" w:rsidR="0087018F" w:rsidRPr="003D2EF5" w:rsidRDefault="0087018F" w:rsidP="008B6CEB">
            <w:pPr>
              <w:keepNext/>
              <w:keepLines/>
              <w:widowControl w:val="0"/>
              <w:spacing w:line="240" w:lineRule="auto"/>
              <w:jc w:val="left"/>
              <w:rPr>
                <w:rFonts w:ascii="Arial" w:hAnsi="Arial"/>
                <w:rtl/>
              </w:rPr>
            </w:pPr>
          </w:p>
        </w:tc>
        <w:tc>
          <w:tcPr>
            <w:tcW w:w="3970" w:type="dxa"/>
            <w:tcBorders>
              <w:bottom w:val="single" w:sz="18" w:space="0" w:color="auto"/>
            </w:tcBorders>
          </w:tcPr>
          <w:p w14:paraId="4888D22F" w14:textId="77777777" w:rsidR="0087018F" w:rsidRPr="003D2EF5" w:rsidRDefault="0087018F">
            <w:pPr>
              <w:keepNext/>
              <w:keepLines/>
              <w:widowControl w:val="0"/>
              <w:numPr>
                <w:ilvl w:val="1"/>
                <w:numId w:val="20"/>
              </w:numPr>
              <w:spacing w:line="240" w:lineRule="auto"/>
              <w:jc w:val="left"/>
              <w:rPr>
                <w:rFonts w:ascii="Arial" w:hAnsi="Arial"/>
                <w:rtl/>
              </w:rPr>
            </w:pPr>
            <w:r w:rsidRPr="003D2EF5">
              <w:rPr>
                <w:rFonts w:ascii="Arial" w:hAnsi="Arial"/>
                <w:rtl/>
              </w:rPr>
              <w:t xml:space="preserve">יום הבחינה </w:t>
            </w:r>
          </w:p>
        </w:tc>
        <w:tc>
          <w:tcPr>
            <w:tcW w:w="3261" w:type="dxa"/>
            <w:tcBorders>
              <w:bottom w:val="single" w:sz="18" w:space="0" w:color="auto"/>
              <w:right w:val="single" w:sz="18" w:space="0" w:color="auto"/>
            </w:tcBorders>
          </w:tcPr>
          <w:p w14:paraId="43F42240" w14:textId="77777777" w:rsidR="0087018F" w:rsidRPr="003D2EF5" w:rsidRDefault="0087018F" w:rsidP="008B6CEB">
            <w:pPr>
              <w:keepNext/>
              <w:keepLines/>
              <w:widowControl w:val="0"/>
              <w:spacing w:line="240" w:lineRule="auto"/>
              <w:jc w:val="center"/>
              <w:rPr>
                <w:rFonts w:ascii="Arial" w:hAnsi="Arial"/>
                <w:rtl/>
              </w:rPr>
            </w:pPr>
            <w:r w:rsidRPr="003D2EF5">
              <w:rPr>
                <w:rFonts w:ascii="Arial" w:hAnsi="Arial"/>
                <w:rtl/>
              </w:rPr>
              <w:t>בהתאם להחלטה עם אגף הבחינות</w:t>
            </w:r>
          </w:p>
        </w:tc>
      </w:tr>
    </w:tbl>
    <w:p w14:paraId="3D4A3D14" w14:textId="77777777" w:rsidR="0087018F" w:rsidRPr="003D2EF5" w:rsidRDefault="0087018F" w:rsidP="008B6CEB">
      <w:pPr>
        <w:keepNext/>
        <w:keepLines/>
        <w:widowControl w:val="0"/>
        <w:spacing w:line="300" w:lineRule="atLeast"/>
        <w:ind w:left="1134" w:hanging="426"/>
        <w:jc w:val="left"/>
        <w:rPr>
          <w:b/>
          <w:bCs/>
          <w:u w:val="single"/>
          <w:rtl/>
        </w:rPr>
      </w:pPr>
    </w:p>
    <w:p w14:paraId="641603E7" w14:textId="77777777" w:rsidR="0087018F" w:rsidRPr="003D2EF5" w:rsidRDefault="0087018F" w:rsidP="008B6CEB">
      <w:pPr>
        <w:keepNext/>
        <w:keepLines/>
        <w:widowControl w:val="0"/>
        <w:tabs>
          <w:tab w:val="num" w:pos="2268"/>
          <w:tab w:val="num" w:pos="2835"/>
        </w:tabs>
        <w:ind w:left="1984"/>
        <w:rPr>
          <w:rFonts w:ascii="David" w:hAnsi="David"/>
          <w:rtl/>
        </w:rPr>
      </w:pPr>
      <w:r w:rsidRPr="003D2EF5">
        <w:rPr>
          <w:rFonts w:ascii="David" w:hAnsi="David"/>
          <w:rtl/>
        </w:rPr>
        <w:t>הער</w:t>
      </w:r>
      <w:r w:rsidRPr="003D2EF5">
        <w:rPr>
          <w:rFonts w:ascii="David" w:hAnsi="David" w:hint="cs"/>
          <w:rtl/>
        </w:rPr>
        <w:t>ות</w:t>
      </w:r>
      <w:r w:rsidRPr="003D2EF5">
        <w:rPr>
          <w:rFonts w:ascii="David" w:hAnsi="David"/>
          <w:rtl/>
        </w:rPr>
        <w:t xml:space="preserve">: </w:t>
      </w:r>
    </w:p>
    <w:p w14:paraId="3BA09461" w14:textId="5225F2CF" w:rsidR="0087018F" w:rsidRPr="003D2EF5" w:rsidRDefault="0087018F">
      <w:pPr>
        <w:keepNext/>
        <w:keepLines/>
        <w:widowControl w:val="0"/>
        <w:numPr>
          <w:ilvl w:val="3"/>
          <w:numId w:val="15"/>
        </w:numPr>
        <w:tabs>
          <w:tab w:val="num" w:pos="1418"/>
          <w:tab w:val="num" w:pos="2268"/>
          <w:tab w:val="num" w:pos="2835"/>
        </w:tabs>
        <w:ind w:left="1984" w:hanging="904"/>
        <w:rPr>
          <w:rFonts w:ascii="David" w:hAnsi="David"/>
          <w:rtl/>
        </w:rPr>
      </w:pPr>
      <w:r w:rsidRPr="003D2EF5">
        <w:rPr>
          <w:rFonts w:ascii="David" w:hAnsi="David"/>
          <w:rtl/>
        </w:rPr>
        <w:t>במידה ותאריך כלשהו חל בשבת, הוא יחול יום קודם.</w:t>
      </w:r>
    </w:p>
    <w:p w14:paraId="1A691074" w14:textId="7D0309F5" w:rsidR="0087018F" w:rsidRPr="003D2EF5" w:rsidRDefault="0087018F">
      <w:pPr>
        <w:keepNext/>
        <w:keepLines/>
        <w:widowControl w:val="0"/>
        <w:numPr>
          <w:ilvl w:val="3"/>
          <w:numId w:val="15"/>
        </w:numPr>
        <w:tabs>
          <w:tab w:val="num" w:pos="1418"/>
          <w:tab w:val="num" w:pos="2268"/>
          <w:tab w:val="num" w:pos="2835"/>
        </w:tabs>
        <w:ind w:left="1984" w:hanging="904"/>
        <w:rPr>
          <w:rFonts w:ascii="David" w:hAnsi="David"/>
          <w:rtl/>
        </w:rPr>
      </w:pPr>
      <w:r w:rsidRPr="003D2EF5">
        <w:rPr>
          <w:rFonts w:ascii="David" w:hAnsi="David"/>
          <w:rtl/>
        </w:rPr>
        <w:t>המשרד רשאי לשנות את לוחות הזמנים עפ"י שיקול דעתו  הבלעדי ועל ה</w:t>
      </w:r>
      <w:r w:rsidR="000730D0" w:rsidRPr="003D2EF5">
        <w:rPr>
          <w:rFonts w:ascii="David" w:hAnsi="David"/>
          <w:rtl/>
        </w:rPr>
        <w:t>ספק</w:t>
      </w:r>
      <w:r w:rsidRPr="003D2EF5">
        <w:rPr>
          <w:rFonts w:ascii="David" w:hAnsi="David"/>
          <w:rtl/>
        </w:rPr>
        <w:t xml:space="preserve"> להתארגן ולפעול בהתאם ללוח זמנים זה.</w:t>
      </w:r>
    </w:p>
    <w:p w14:paraId="33BA7AA8" w14:textId="516420D0" w:rsidR="008B5F51" w:rsidRPr="003D2EF5" w:rsidRDefault="008B5F51">
      <w:pPr>
        <w:keepNext/>
        <w:keepLines/>
        <w:widowControl w:val="0"/>
        <w:numPr>
          <w:ilvl w:val="1"/>
          <w:numId w:val="15"/>
        </w:numPr>
        <w:ind w:left="1275" w:hanging="567"/>
        <w:rPr>
          <w:b/>
          <w:bCs/>
        </w:rPr>
      </w:pPr>
      <w:r w:rsidRPr="003D2EF5">
        <w:rPr>
          <w:rFonts w:hint="cs"/>
          <w:b/>
          <w:bCs/>
          <w:rtl/>
        </w:rPr>
        <w:t xml:space="preserve">היקף </w:t>
      </w:r>
      <w:r w:rsidR="00D31C60" w:rsidRPr="003D2EF5">
        <w:rPr>
          <w:rFonts w:hint="cs"/>
          <w:b/>
          <w:bCs/>
          <w:rtl/>
        </w:rPr>
        <w:t>הפרויקט</w:t>
      </w:r>
    </w:p>
    <w:p w14:paraId="43019593" w14:textId="17B835E1" w:rsidR="0064494C" w:rsidRPr="003D2EF5" w:rsidRDefault="001E736B" w:rsidP="008B6CEB">
      <w:pPr>
        <w:keepNext/>
        <w:keepLines/>
        <w:widowControl w:val="0"/>
        <w:ind w:left="1275"/>
        <w:rPr>
          <w:b/>
          <w:bCs/>
          <w:rtl/>
        </w:rPr>
      </w:pPr>
      <w:proofErr w:type="spellStart"/>
      <w:r w:rsidRPr="003D2EF5">
        <w:rPr>
          <w:rFonts w:hint="cs"/>
          <w:b/>
          <w:bCs/>
          <w:rtl/>
        </w:rPr>
        <w:t>לב"מ</w:t>
      </w:r>
      <w:proofErr w:type="spellEnd"/>
    </w:p>
    <w:p w14:paraId="558AAE5C" w14:textId="77777777" w:rsidR="00EE5E68" w:rsidRPr="003D2EF5" w:rsidRDefault="001E736B">
      <w:pPr>
        <w:keepNext/>
        <w:keepLines/>
        <w:widowControl w:val="0"/>
        <w:numPr>
          <w:ilvl w:val="2"/>
          <w:numId w:val="15"/>
        </w:numPr>
        <w:tabs>
          <w:tab w:val="num" w:pos="1984"/>
        </w:tabs>
        <w:ind w:left="1701" w:hanging="709"/>
        <w:rPr>
          <w:rFonts w:ascii="David" w:hAnsi="David"/>
        </w:rPr>
      </w:pPr>
      <w:r w:rsidRPr="003D2EF5">
        <w:rPr>
          <w:rFonts w:ascii="David" w:hAnsi="David" w:hint="eastAsia"/>
          <w:rtl/>
        </w:rPr>
        <w:t>היקף</w:t>
      </w:r>
      <w:r w:rsidRPr="003D2EF5">
        <w:rPr>
          <w:rFonts w:ascii="David" w:hAnsi="David"/>
          <w:rtl/>
        </w:rPr>
        <w:t xml:space="preserve"> הפעילות השנתי המשוער של </w:t>
      </w:r>
      <w:proofErr w:type="spellStart"/>
      <w:r w:rsidRPr="003D2EF5">
        <w:rPr>
          <w:rFonts w:ascii="David" w:hAnsi="David" w:hint="eastAsia"/>
          <w:rtl/>
        </w:rPr>
        <w:t>התכנית</w:t>
      </w:r>
      <w:proofErr w:type="spellEnd"/>
      <w:r w:rsidR="00EE5E68" w:rsidRPr="003D2EF5">
        <w:rPr>
          <w:rFonts w:ascii="David" w:hAnsi="David" w:hint="cs"/>
          <w:rtl/>
        </w:rPr>
        <w:t>:</w:t>
      </w:r>
    </w:p>
    <w:p w14:paraId="006AA668" w14:textId="73E30838" w:rsidR="00EE5E68" w:rsidRPr="003D2EF5" w:rsidRDefault="00EE5E68" w:rsidP="00EE5E68">
      <w:pPr>
        <w:keepNext/>
        <w:keepLines/>
        <w:widowControl w:val="0"/>
        <w:numPr>
          <w:ilvl w:val="3"/>
          <w:numId w:val="15"/>
        </w:numPr>
        <w:rPr>
          <w:rFonts w:ascii="David" w:hAnsi="David"/>
        </w:rPr>
      </w:pPr>
      <w:r w:rsidRPr="003D2EF5">
        <w:rPr>
          <w:rFonts w:ascii="David" w:hAnsi="David" w:hint="cs"/>
          <w:rtl/>
        </w:rPr>
        <w:t>תוכניות בהיקף 20 שעות -</w:t>
      </w:r>
      <w:r w:rsidR="005065EE" w:rsidRPr="003D2EF5">
        <w:rPr>
          <w:rFonts w:ascii="David" w:hAnsi="David" w:hint="cs"/>
          <w:rtl/>
        </w:rPr>
        <w:t xml:space="preserve"> כ-</w:t>
      </w:r>
      <w:r w:rsidRPr="003D2EF5">
        <w:rPr>
          <w:rFonts w:ascii="David" w:hAnsi="David" w:hint="cs"/>
          <w:rtl/>
        </w:rPr>
        <w:t xml:space="preserve"> </w:t>
      </w:r>
      <w:r w:rsidR="005065EE" w:rsidRPr="003D2EF5">
        <w:rPr>
          <w:rFonts w:ascii="David" w:hAnsi="David" w:hint="cs"/>
          <w:rtl/>
        </w:rPr>
        <w:t>700</w:t>
      </w:r>
      <w:r w:rsidRPr="003D2EF5">
        <w:rPr>
          <w:rFonts w:ascii="David" w:hAnsi="David" w:hint="cs"/>
          <w:rtl/>
        </w:rPr>
        <w:t xml:space="preserve"> קבוצות.</w:t>
      </w:r>
    </w:p>
    <w:p w14:paraId="0AA1F5D7" w14:textId="3C66CA65" w:rsidR="00EE5E68" w:rsidRPr="003D2EF5" w:rsidRDefault="00EE5E68" w:rsidP="00EE5E68">
      <w:pPr>
        <w:keepNext/>
        <w:keepLines/>
        <w:widowControl w:val="0"/>
        <w:numPr>
          <w:ilvl w:val="3"/>
          <w:numId w:val="15"/>
        </w:numPr>
        <w:rPr>
          <w:rFonts w:ascii="David" w:hAnsi="David"/>
        </w:rPr>
      </w:pPr>
      <w:r w:rsidRPr="003D2EF5">
        <w:rPr>
          <w:rFonts w:ascii="David" w:hAnsi="David" w:hint="cs"/>
          <w:rtl/>
        </w:rPr>
        <w:t xml:space="preserve">תוכניות בהיקף 40 שעות </w:t>
      </w:r>
      <w:r w:rsidR="005065EE" w:rsidRPr="003D2EF5">
        <w:rPr>
          <w:rFonts w:ascii="David" w:hAnsi="David"/>
          <w:rtl/>
        </w:rPr>
        <w:t>–</w:t>
      </w:r>
      <w:r w:rsidRPr="003D2EF5">
        <w:rPr>
          <w:rFonts w:ascii="David" w:hAnsi="David" w:hint="cs"/>
          <w:rtl/>
        </w:rPr>
        <w:t xml:space="preserve"> </w:t>
      </w:r>
      <w:r w:rsidR="005065EE" w:rsidRPr="003D2EF5">
        <w:rPr>
          <w:rFonts w:ascii="David" w:hAnsi="David" w:hint="cs"/>
          <w:rtl/>
        </w:rPr>
        <w:t>כ- 700</w:t>
      </w:r>
      <w:r w:rsidRPr="003D2EF5">
        <w:rPr>
          <w:rFonts w:ascii="David" w:hAnsi="David" w:hint="cs"/>
          <w:rtl/>
        </w:rPr>
        <w:t xml:space="preserve"> קבוצות.</w:t>
      </w:r>
    </w:p>
    <w:p w14:paraId="23E5DA5C" w14:textId="69FC7CAD" w:rsidR="001E736B" w:rsidRPr="003D2EF5" w:rsidRDefault="001E736B">
      <w:pPr>
        <w:keepNext/>
        <w:keepLines/>
        <w:widowControl w:val="0"/>
        <w:numPr>
          <w:ilvl w:val="2"/>
          <w:numId w:val="15"/>
        </w:numPr>
        <w:tabs>
          <w:tab w:val="num" w:pos="1984"/>
        </w:tabs>
        <w:ind w:left="1701" w:hanging="709"/>
        <w:rPr>
          <w:rFonts w:ascii="David" w:hAnsi="David"/>
        </w:rPr>
      </w:pPr>
      <w:r w:rsidRPr="003D2EF5">
        <w:rPr>
          <w:rFonts w:ascii="David" w:hAnsi="David"/>
          <w:rtl/>
        </w:rPr>
        <w:t>מספר בתי הספר או מספר הקבוצות שנכללים בתוכנית יכול להשתנות במהלך השנה (בין המועדים השונים) או בין שנת פעילות אחת לבאה אחריה.</w:t>
      </w:r>
    </w:p>
    <w:p w14:paraId="46B88457" w14:textId="77777777" w:rsidR="001E736B" w:rsidRPr="003D2EF5" w:rsidRDefault="001E736B">
      <w:pPr>
        <w:keepNext/>
        <w:keepLines/>
        <w:widowControl w:val="0"/>
        <w:numPr>
          <w:ilvl w:val="2"/>
          <w:numId w:val="15"/>
        </w:numPr>
        <w:tabs>
          <w:tab w:val="num" w:pos="1984"/>
        </w:tabs>
        <w:ind w:left="1701" w:hanging="709"/>
        <w:rPr>
          <w:rFonts w:ascii="David" w:hAnsi="David"/>
        </w:rPr>
      </w:pPr>
      <w:r w:rsidRPr="003D2EF5">
        <w:rPr>
          <w:rFonts w:ascii="David" w:hAnsi="David"/>
          <w:rtl/>
        </w:rPr>
        <w:t>כל היקפי הפעילות שפורטו לעיל הינם כמויות משוערות לשנה.</w:t>
      </w:r>
    </w:p>
    <w:p w14:paraId="4823BDE3" w14:textId="0F4CD016" w:rsidR="001E736B" w:rsidRPr="003D2EF5" w:rsidRDefault="001E736B" w:rsidP="008B6CEB">
      <w:pPr>
        <w:keepNext/>
        <w:keepLines/>
        <w:widowControl w:val="0"/>
        <w:ind w:left="1275"/>
        <w:rPr>
          <w:b/>
          <w:bCs/>
        </w:rPr>
      </w:pPr>
      <w:r w:rsidRPr="003D2EF5">
        <w:rPr>
          <w:rFonts w:hint="cs"/>
          <w:b/>
          <w:bCs/>
          <w:rtl/>
        </w:rPr>
        <w:t>המחצית השלישית:</w:t>
      </w:r>
    </w:p>
    <w:p w14:paraId="2773EBAD" w14:textId="77777777" w:rsidR="0087018F" w:rsidRPr="003D2EF5" w:rsidRDefault="0087018F">
      <w:pPr>
        <w:keepNext/>
        <w:keepLines/>
        <w:widowControl w:val="0"/>
        <w:numPr>
          <w:ilvl w:val="2"/>
          <w:numId w:val="15"/>
        </w:numPr>
        <w:tabs>
          <w:tab w:val="num" w:pos="1984"/>
        </w:tabs>
        <w:ind w:left="1701" w:hanging="709"/>
        <w:rPr>
          <w:rFonts w:ascii="David" w:hAnsi="David"/>
        </w:rPr>
      </w:pPr>
      <w:r w:rsidRPr="003D2EF5">
        <w:rPr>
          <w:rFonts w:ascii="David" w:hAnsi="David" w:hint="cs"/>
          <w:rtl/>
        </w:rPr>
        <w:t>אתרי לימוד אזוריים</w:t>
      </w:r>
    </w:p>
    <w:p w14:paraId="5EEB2FCD" w14:textId="2FFF36C6" w:rsidR="009E7A2C" w:rsidRPr="0087018F" w:rsidRDefault="009E7A2C" w:rsidP="009E7A2C">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 xml:space="preserve">מספר קבוצות הלימוד בהם תלמידים לומדים יחידה אחת יעמוד על כ- </w:t>
      </w:r>
      <w:r>
        <w:rPr>
          <w:rFonts w:ascii="David" w:hAnsi="David" w:hint="cs"/>
          <w:rtl/>
        </w:rPr>
        <w:t>200</w:t>
      </w:r>
      <w:r w:rsidR="005065EE">
        <w:rPr>
          <w:rFonts w:ascii="David" w:hAnsi="David" w:hint="cs"/>
          <w:rtl/>
        </w:rPr>
        <w:t xml:space="preserve"> </w:t>
      </w:r>
      <w:r w:rsidRPr="0087018F">
        <w:rPr>
          <w:rFonts w:ascii="David" w:hAnsi="David" w:hint="cs"/>
          <w:rtl/>
        </w:rPr>
        <w:t>קבוצות בשנה.</w:t>
      </w:r>
    </w:p>
    <w:p w14:paraId="7F95B917" w14:textId="77777777" w:rsidR="009E7A2C" w:rsidRDefault="009E7A2C" w:rsidP="009E7A2C">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 xml:space="preserve">מספר קבוצות הלימוד בהם תלמידים לומדים 2-3 יחידות לימוד יעמוד על  כ- </w:t>
      </w:r>
      <w:r>
        <w:rPr>
          <w:rFonts w:ascii="David" w:hAnsi="David" w:hint="cs"/>
          <w:rtl/>
        </w:rPr>
        <w:t>100</w:t>
      </w:r>
      <w:r w:rsidRPr="0087018F">
        <w:rPr>
          <w:rFonts w:ascii="David" w:hAnsi="David" w:hint="cs"/>
          <w:rtl/>
        </w:rPr>
        <w:t xml:space="preserve"> קבוצות בשנה.</w:t>
      </w:r>
    </w:p>
    <w:p w14:paraId="2DEA9D98" w14:textId="77777777" w:rsidR="009E7A2C" w:rsidRPr="0087018F" w:rsidRDefault="009E7A2C" w:rsidP="009E7A2C">
      <w:pPr>
        <w:keepNext/>
        <w:keepLines/>
        <w:widowControl w:val="0"/>
        <w:numPr>
          <w:ilvl w:val="3"/>
          <w:numId w:val="15"/>
        </w:numPr>
        <w:tabs>
          <w:tab w:val="num" w:pos="1418"/>
          <w:tab w:val="num" w:pos="2268"/>
          <w:tab w:val="num" w:pos="2835"/>
        </w:tabs>
        <w:ind w:left="1984" w:hanging="904"/>
        <w:rPr>
          <w:rFonts w:ascii="David" w:hAnsi="David"/>
          <w:rtl/>
        </w:rPr>
      </w:pPr>
      <w:r>
        <w:rPr>
          <w:rFonts w:ascii="David" w:hAnsi="David" w:hint="cs"/>
          <w:rtl/>
        </w:rPr>
        <w:t xml:space="preserve">מספר קבוצות הלימוד בהם תלמידים לומדים 1/2 לימוד יעמוד על כ- 50 קבוצות בשנה (במידה ויהיה מועד מיוחד </w:t>
      </w:r>
      <w:proofErr w:type="spellStart"/>
      <w:r>
        <w:rPr>
          <w:rFonts w:ascii="David" w:hAnsi="David" w:hint="cs"/>
          <w:rtl/>
        </w:rPr>
        <w:t>לתכנית</w:t>
      </w:r>
      <w:proofErr w:type="spellEnd"/>
      <w:r>
        <w:rPr>
          <w:rFonts w:ascii="David" w:hAnsi="David" w:hint="cs"/>
          <w:rtl/>
        </w:rPr>
        <w:t xml:space="preserve"> שהוא לא מועד ב')</w:t>
      </w:r>
    </w:p>
    <w:p w14:paraId="68AA1FCD" w14:textId="77777777" w:rsidR="0087018F" w:rsidRPr="0087018F" w:rsidRDefault="0087018F">
      <w:pPr>
        <w:keepNext/>
        <w:keepLines/>
        <w:widowControl w:val="0"/>
        <w:numPr>
          <w:ilvl w:val="2"/>
          <w:numId w:val="15"/>
        </w:numPr>
        <w:tabs>
          <w:tab w:val="num" w:pos="1984"/>
        </w:tabs>
        <w:ind w:left="1701" w:hanging="709"/>
        <w:rPr>
          <w:rFonts w:ascii="David" w:hAnsi="David"/>
        </w:rPr>
      </w:pPr>
      <w:r w:rsidRPr="0087018F">
        <w:rPr>
          <w:rFonts w:ascii="David" w:hAnsi="David" w:hint="cs"/>
          <w:rtl/>
        </w:rPr>
        <w:t xml:space="preserve">אתרי לימוד בית </w:t>
      </w:r>
      <w:proofErr w:type="spellStart"/>
      <w:r w:rsidRPr="0087018F">
        <w:rPr>
          <w:rFonts w:ascii="David" w:hAnsi="David" w:hint="cs"/>
          <w:rtl/>
        </w:rPr>
        <w:t>ספריים</w:t>
      </w:r>
      <w:proofErr w:type="spellEnd"/>
    </w:p>
    <w:p w14:paraId="5E7D7124"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t>מספר קבוצות הלימוד בהם תלמידים לומדים יחידה אחת יעמוד על כ- 35 קבוצות בשנה.</w:t>
      </w:r>
    </w:p>
    <w:p w14:paraId="41E9884D" w14:textId="77777777" w:rsidR="0087018F" w:rsidRPr="0087018F" w:rsidRDefault="0087018F">
      <w:pPr>
        <w:keepNext/>
        <w:keepLines/>
        <w:widowControl w:val="0"/>
        <w:numPr>
          <w:ilvl w:val="3"/>
          <w:numId w:val="15"/>
        </w:numPr>
        <w:tabs>
          <w:tab w:val="num" w:pos="1418"/>
          <w:tab w:val="num" w:pos="2268"/>
          <w:tab w:val="num" w:pos="2835"/>
        </w:tabs>
        <w:ind w:left="1984" w:hanging="904"/>
        <w:rPr>
          <w:rFonts w:ascii="David" w:hAnsi="David"/>
        </w:rPr>
      </w:pPr>
      <w:r w:rsidRPr="0087018F">
        <w:rPr>
          <w:rFonts w:ascii="David" w:hAnsi="David" w:hint="cs"/>
          <w:rtl/>
        </w:rPr>
        <w:lastRenderedPageBreak/>
        <w:t>מספר קבוצות הלימוד בהם תלמידים לומדים 2-3 יחידות לימוד יעמוד על כ- 35 קבוצות בשנה.</w:t>
      </w:r>
    </w:p>
    <w:p w14:paraId="59E2A2BF" w14:textId="663946F1" w:rsidR="00022CC1" w:rsidRPr="00022CC1" w:rsidRDefault="00022CC1">
      <w:pPr>
        <w:keepNext/>
        <w:keepLines/>
        <w:widowControl w:val="0"/>
        <w:numPr>
          <w:ilvl w:val="2"/>
          <w:numId w:val="15"/>
        </w:numPr>
        <w:tabs>
          <w:tab w:val="num" w:pos="1984"/>
        </w:tabs>
        <w:ind w:left="1701" w:hanging="709"/>
        <w:rPr>
          <w:rFonts w:ascii="David" w:hAnsi="David"/>
        </w:rPr>
      </w:pPr>
      <w:r w:rsidRPr="00022CC1">
        <w:rPr>
          <w:rFonts w:ascii="David" w:hAnsi="David"/>
          <w:rtl/>
        </w:rPr>
        <w:t>ההיקפים המפורטים לעיל הינם היקפים משוערים ויכול שהם ישתנו בהתאם לשיקול דעתו של המשרד.</w:t>
      </w:r>
    </w:p>
    <w:p w14:paraId="668A7072" w14:textId="77777777" w:rsidR="009B0656" w:rsidRPr="001E736B" w:rsidRDefault="009B0656">
      <w:pPr>
        <w:keepNext/>
        <w:keepLines/>
        <w:widowControl w:val="0"/>
        <w:numPr>
          <w:ilvl w:val="2"/>
          <w:numId w:val="15"/>
        </w:numPr>
        <w:tabs>
          <w:tab w:val="num" w:pos="1984"/>
        </w:tabs>
        <w:ind w:left="1701" w:hanging="709"/>
        <w:rPr>
          <w:rFonts w:ascii="David" w:hAnsi="David"/>
        </w:rPr>
      </w:pPr>
      <w:r w:rsidRPr="001E736B">
        <w:rPr>
          <w:rFonts w:ascii="David" w:hAnsi="David" w:hint="cs"/>
          <w:rtl/>
        </w:rPr>
        <w:t>מובהר בזה מאחר שמדובר במכרז היקפים משתנים, למשרד שמורה הזכות להגדיל או לצמצם את היקפי הפעילות המשוערים כפי שפורטו לעיל,</w:t>
      </w:r>
      <w:r w:rsidR="00E3178A" w:rsidRPr="001E736B">
        <w:rPr>
          <w:rFonts w:ascii="David" w:hAnsi="David" w:hint="cs"/>
          <w:rtl/>
        </w:rPr>
        <w:t xml:space="preserve"> </w:t>
      </w:r>
      <w:r w:rsidRPr="001E736B">
        <w:rPr>
          <w:rFonts w:ascii="David" w:hAnsi="David" w:hint="cs"/>
          <w:rtl/>
        </w:rPr>
        <w:t>וזאת בהתאם לשיקולי המשרד והתקציב השנתי הקיים לפעילות במכרז.</w:t>
      </w:r>
    </w:p>
    <w:p w14:paraId="6808B74E" w14:textId="77777777" w:rsidR="009B0656" w:rsidRPr="001E736B" w:rsidRDefault="009B0656">
      <w:pPr>
        <w:keepNext/>
        <w:keepLines/>
        <w:widowControl w:val="0"/>
        <w:numPr>
          <w:ilvl w:val="2"/>
          <w:numId w:val="15"/>
        </w:numPr>
        <w:tabs>
          <w:tab w:val="num" w:pos="1984"/>
        </w:tabs>
        <w:ind w:left="1701" w:hanging="709"/>
        <w:rPr>
          <w:rFonts w:ascii="David" w:hAnsi="David"/>
          <w:rtl/>
        </w:rPr>
      </w:pPr>
      <w:r w:rsidRPr="001E736B">
        <w:rPr>
          <w:rFonts w:ascii="David" w:hAnsi="David" w:hint="cs"/>
          <w:rtl/>
        </w:rPr>
        <w:t xml:space="preserve">כל שינוי בהיקפי הפעילות, מותנה באישור בכתב ומראש של וועדת המכרזים וכן הסכם חתום ע"י חשב המשרד </w:t>
      </w:r>
      <w:proofErr w:type="spellStart"/>
      <w:r w:rsidRPr="001E736B">
        <w:rPr>
          <w:rFonts w:ascii="David" w:hAnsi="David" w:hint="cs"/>
          <w:rtl/>
        </w:rPr>
        <w:t>ומורשי</w:t>
      </w:r>
      <w:proofErr w:type="spellEnd"/>
      <w:r w:rsidRPr="001E736B">
        <w:rPr>
          <w:rFonts w:ascii="David" w:hAnsi="David" w:hint="cs"/>
          <w:rtl/>
        </w:rPr>
        <w:t xml:space="preserve"> חתימה של המשרד. </w:t>
      </w:r>
    </w:p>
    <w:p w14:paraId="316D08C6" w14:textId="77777777" w:rsidR="009B0656" w:rsidRPr="001E736B" w:rsidRDefault="009B0656">
      <w:pPr>
        <w:keepNext/>
        <w:keepLines/>
        <w:widowControl w:val="0"/>
        <w:numPr>
          <w:ilvl w:val="2"/>
          <w:numId w:val="15"/>
        </w:numPr>
        <w:tabs>
          <w:tab w:val="num" w:pos="1984"/>
        </w:tabs>
        <w:ind w:left="1701" w:hanging="709"/>
        <w:rPr>
          <w:rFonts w:ascii="David" w:hAnsi="David"/>
        </w:rPr>
      </w:pPr>
      <w:r w:rsidRPr="001E736B">
        <w:rPr>
          <w:rFonts w:ascii="David" w:hAnsi="David" w:hint="cs"/>
          <w:rtl/>
        </w:rPr>
        <w:t>בנוסף לכך, רשאי המשרד לשנות</w:t>
      </w:r>
      <w:r w:rsidR="00E3178A" w:rsidRPr="001E736B">
        <w:rPr>
          <w:rFonts w:ascii="David" w:hAnsi="David" w:hint="cs"/>
          <w:rtl/>
        </w:rPr>
        <w:t xml:space="preserve"> </w:t>
      </w:r>
      <w:r w:rsidRPr="001E736B">
        <w:rPr>
          <w:rFonts w:ascii="David" w:hAnsi="David" w:hint="cs"/>
          <w:rtl/>
        </w:rPr>
        <w:t xml:space="preserve">את הכמויות מסעיף לסעיף אך ורק באישור ובחתימה מראש של חשב המשרד </w:t>
      </w:r>
      <w:proofErr w:type="spellStart"/>
      <w:r w:rsidRPr="001E736B">
        <w:rPr>
          <w:rFonts w:ascii="David" w:hAnsi="David" w:hint="cs"/>
          <w:rtl/>
        </w:rPr>
        <w:t>ומורשי</w:t>
      </w:r>
      <w:proofErr w:type="spellEnd"/>
      <w:r w:rsidRPr="001E736B">
        <w:rPr>
          <w:rFonts w:ascii="David" w:hAnsi="David" w:hint="cs"/>
          <w:rtl/>
        </w:rPr>
        <w:t xml:space="preserve"> החתימה של המשרד ובתנאי שאין חריגה מגבול התקציב.</w:t>
      </w:r>
    </w:p>
    <w:p w14:paraId="0C06B0F6" w14:textId="2519F2D6" w:rsidR="00F45B9E" w:rsidRPr="00803E5E" w:rsidRDefault="00F45B9E">
      <w:pPr>
        <w:keepNext/>
        <w:keepLines/>
        <w:widowControl w:val="0"/>
        <w:numPr>
          <w:ilvl w:val="0"/>
          <w:numId w:val="15"/>
        </w:numPr>
        <w:ind w:left="708" w:hanging="283"/>
        <w:rPr>
          <w:b/>
          <w:bCs/>
          <w:sz w:val="28"/>
          <w:szCs w:val="28"/>
          <w:u w:val="single"/>
          <w:rtl/>
        </w:rPr>
      </w:pPr>
      <w:r w:rsidRPr="00803E5E">
        <w:rPr>
          <w:rFonts w:hint="cs"/>
          <w:b/>
          <w:bCs/>
          <w:sz w:val="28"/>
          <w:szCs w:val="28"/>
          <w:u w:val="single"/>
          <w:rtl/>
        </w:rPr>
        <w:t>תפקידי ה</w:t>
      </w:r>
      <w:r w:rsidR="000730D0">
        <w:rPr>
          <w:rFonts w:hint="cs"/>
          <w:b/>
          <w:bCs/>
          <w:sz w:val="28"/>
          <w:szCs w:val="28"/>
          <w:u w:val="single"/>
          <w:rtl/>
        </w:rPr>
        <w:t>ספק</w:t>
      </w:r>
      <w:r w:rsidRPr="00803E5E">
        <w:rPr>
          <w:rFonts w:hint="cs"/>
          <w:b/>
          <w:bCs/>
          <w:sz w:val="28"/>
          <w:szCs w:val="28"/>
          <w:u w:val="single"/>
          <w:rtl/>
        </w:rPr>
        <w:t xml:space="preserve"> בביצוע העבודה</w:t>
      </w:r>
    </w:p>
    <w:p w14:paraId="77BF8735" w14:textId="77777777" w:rsidR="00F45B9E" w:rsidRPr="001670C7" w:rsidRDefault="00F45B9E">
      <w:pPr>
        <w:keepNext/>
        <w:keepLines/>
        <w:widowControl w:val="0"/>
        <w:numPr>
          <w:ilvl w:val="1"/>
          <w:numId w:val="15"/>
        </w:numPr>
        <w:ind w:left="1275" w:hanging="567"/>
        <w:rPr>
          <w:b/>
          <w:bCs/>
          <w:rtl/>
        </w:rPr>
      </w:pPr>
      <w:r w:rsidRPr="001670C7">
        <w:rPr>
          <w:rFonts w:hint="cs"/>
          <w:b/>
          <w:bCs/>
          <w:rtl/>
        </w:rPr>
        <w:t>כללי</w:t>
      </w:r>
    </w:p>
    <w:p w14:paraId="09B30527" w14:textId="6F85B8BB" w:rsidR="00F45B9E" w:rsidRPr="001670C7" w:rsidRDefault="00F45B9E">
      <w:pPr>
        <w:keepNext/>
        <w:keepLines/>
        <w:widowControl w:val="0"/>
        <w:numPr>
          <w:ilvl w:val="2"/>
          <w:numId w:val="15"/>
        </w:numPr>
        <w:ind w:left="1559" w:hanging="567"/>
        <w:rPr>
          <w:rtl/>
        </w:rPr>
      </w:pPr>
      <w:r w:rsidRPr="001670C7">
        <w:rPr>
          <w:rFonts w:hint="cs"/>
          <w:rtl/>
        </w:rPr>
        <w:t xml:space="preserve">המשרד מבקש </w:t>
      </w:r>
      <w:r w:rsidR="008B5F51" w:rsidRPr="001670C7">
        <w:rPr>
          <w:rFonts w:hint="cs"/>
          <w:rtl/>
        </w:rPr>
        <w:t xml:space="preserve">להפעיל את </w:t>
      </w:r>
      <w:proofErr w:type="spellStart"/>
      <w:r w:rsidR="008B5F51" w:rsidRPr="001670C7">
        <w:rPr>
          <w:rFonts w:hint="cs"/>
          <w:rtl/>
        </w:rPr>
        <w:t>הפרוייקט</w:t>
      </w:r>
      <w:proofErr w:type="spellEnd"/>
      <w:r w:rsidR="008B5F51" w:rsidRPr="001670C7">
        <w:rPr>
          <w:rFonts w:hint="cs"/>
          <w:rtl/>
        </w:rPr>
        <w:t xml:space="preserve"> באמצעות </w:t>
      </w:r>
      <w:r w:rsidR="000730D0">
        <w:rPr>
          <w:rFonts w:hint="cs"/>
          <w:rtl/>
        </w:rPr>
        <w:t>ספק</w:t>
      </w:r>
      <w:r w:rsidR="008B5F51" w:rsidRPr="001670C7">
        <w:rPr>
          <w:rFonts w:hint="cs"/>
          <w:rtl/>
        </w:rPr>
        <w:t>, שיבחר במכרז זה.</w:t>
      </w:r>
    </w:p>
    <w:p w14:paraId="33D95740" w14:textId="780CD897" w:rsidR="00F45B9E" w:rsidRPr="001670C7" w:rsidRDefault="00F45B9E">
      <w:pPr>
        <w:keepNext/>
        <w:keepLines/>
        <w:widowControl w:val="0"/>
        <w:numPr>
          <w:ilvl w:val="2"/>
          <w:numId w:val="15"/>
        </w:numPr>
        <w:ind w:left="1559" w:hanging="567"/>
        <w:rPr>
          <w:rtl/>
        </w:rPr>
      </w:pPr>
      <w:r w:rsidRPr="001670C7">
        <w:rPr>
          <w:rFonts w:hint="cs"/>
          <w:rtl/>
        </w:rPr>
        <w:t>ה</w:t>
      </w:r>
      <w:r w:rsidR="000730D0">
        <w:rPr>
          <w:rFonts w:hint="cs"/>
          <w:rtl/>
        </w:rPr>
        <w:t>ספק</w:t>
      </w:r>
      <w:r w:rsidRPr="001670C7">
        <w:rPr>
          <w:rFonts w:hint="cs"/>
          <w:rtl/>
        </w:rPr>
        <w:t xml:space="preserve">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33F500ED" w14:textId="1FDE0009" w:rsidR="00F45B9E" w:rsidRPr="001670C7" w:rsidRDefault="00F45B9E">
      <w:pPr>
        <w:keepNext/>
        <w:keepLines/>
        <w:widowControl w:val="0"/>
        <w:numPr>
          <w:ilvl w:val="2"/>
          <w:numId w:val="15"/>
        </w:numPr>
        <w:ind w:left="1559" w:hanging="567"/>
        <w:rPr>
          <w:rtl/>
        </w:rPr>
      </w:pPr>
      <w:r w:rsidRPr="001670C7">
        <w:rPr>
          <w:rFonts w:hint="cs"/>
          <w:rtl/>
        </w:rPr>
        <w:t>ה</w:t>
      </w:r>
      <w:r w:rsidR="000730D0">
        <w:rPr>
          <w:rFonts w:hint="cs"/>
          <w:rtl/>
        </w:rPr>
        <w:t>ספק</w:t>
      </w:r>
      <w:r w:rsidRPr="001670C7">
        <w:rPr>
          <w:rFonts w:hint="cs"/>
          <w:rtl/>
        </w:rPr>
        <w:t xml:space="preserve">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5931534C" w14:textId="22B41165" w:rsidR="00F45B9E" w:rsidRPr="001670C7" w:rsidRDefault="00F45B9E">
      <w:pPr>
        <w:keepNext/>
        <w:keepLines/>
        <w:widowControl w:val="0"/>
        <w:numPr>
          <w:ilvl w:val="2"/>
          <w:numId w:val="15"/>
        </w:numPr>
        <w:ind w:left="1559" w:hanging="567"/>
        <w:rPr>
          <w:rtl/>
        </w:rPr>
      </w:pPr>
      <w:r w:rsidRPr="001670C7">
        <w:rPr>
          <w:rFonts w:hint="cs"/>
          <w:rtl/>
        </w:rPr>
        <w:t>ה</w:t>
      </w:r>
      <w:r w:rsidR="000730D0">
        <w:rPr>
          <w:rFonts w:hint="cs"/>
          <w:rtl/>
        </w:rPr>
        <w:t>ספק</w:t>
      </w:r>
      <w:r w:rsidRPr="001670C7">
        <w:rPr>
          <w:rFonts w:hint="cs"/>
          <w:rtl/>
        </w:rPr>
        <w:t xml:space="preserve"> מחויב לתת את מלוא השרות המוגדר במכרז זה מהיום שיקבע בהסכם כיום תחילת ההתקשרות.</w:t>
      </w:r>
    </w:p>
    <w:p w14:paraId="54556439" w14:textId="77777777" w:rsidR="00F45B9E" w:rsidRPr="001670C7" w:rsidRDefault="00F45B9E">
      <w:pPr>
        <w:keepNext/>
        <w:keepLines/>
        <w:widowControl w:val="0"/>
        <w:numPr>
          <w:ilvl w:val="1"/>
          <w:numId w:val="15"/>
        </w:numPr>
        <w:ind w:left="1275" w:hanging="567"/>
        <w:rPr>
          <w:b/>
          <w:bCs/>
          <w:rtl/>
        </w:rPr>
      </w:pPr>
      <w:r w:rsidRPr="001670C7">
        <w:rPr>
          <w:rFonts w:hint="cs"/>
          <w:b/>
          <w:bCs/>
          <w:rtl/>
        </w:rPr>
        <w:t>ניירת ומסמכים</w:t>
      </w:r>
    </w:p>
    <w:p w14:paraId="6A473296" w14:textId="710C050A" w:rsidR="00C3404C" w:rsidRPr="00C3404C" w:rsidRDefault="00C3404C">
      <w:pPr>
        <w:keepNext/>
        <w:keepLines/>
        <w:widowControl w:val="0"/>
        <w:numPr>
          <w:ilvl w:val="2"/>
          <w:numId w:val="15"/>
        </w:numPr>
        <w:ind w:left="1559" w:hanging="567"/>
        <w:rPr>
          <w:b/>
          <w:bCs/>
          <w:sz w:val="28"/>
          <w:szCs w:val="28"/>
          <w:lang w:eastAsia="en-US"/>
        </w:rPr>
      </w:pPr>
      <w:r>
        <w:rPr>
          <w:noProof/>
          <w:rtl/>
          <w:lang w:eastAsia="en-US"/>
        </w:rPr>
        <mc:AlternateContent>
          <mc:Choice Requires="wpg">
            <w:drawing>
              <wp:anchor distT="0" distB="0" distL="114300" distR="114300" simplePos="0" relativeHeight="251613184" behindDoc="0" locked="0" layoutInCell="1" allowOverlap="1" wp14:anchorId="421371D5" wp14:editId="3A6D7CBF">
                <wp:simplePos x="0" y="0"/>
                <wp:positionH relativeFrom="margin">
                  <wp:align>left</wp:align>
                </wp:positionH>
                <wp:positionV relativeFrom="paragraph">
                  <wp:posOffset>472999</wp:posOffset>
                </wp:positionV>
                <wp:extent cx="5243195" cy="1187450"/>
                <wp:effectExtent l="0" t="0" r="33655" b="1270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187450"/>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83D0ED" id="Group 199" o:spid="_x0000_s1026" style="position:absolute;left:0;text-align:left;margin-left:0;margin-top:37.25pt;width:412.85pt;height:93.5pt;z-index:251613184;mso-position-horizontal:left;mso-position-horizontal-relative:margin"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w10:wrap anchorx="margin"/>
              </v:group>
            </w:pict>
          </mc:Fallback>
        </mc:AlternateContent>
      </w:r>
      <w:r w:rsidR="00F45B9E">
        <w:rPr>
          <w:rFonts w:hint="cs"/>
          <w:rtl/>
        </w:rPr>
        <w:t>ה</w:t>
      </w:r>
      <w:r w:rsidR="000730D0">
        <w:rPr>
          <w:rFonts w:hint="cs"/>
          <w:rtl/>
        </w:rPr>
        <w:t>ספק</w:t>
      </w:r>
      <w:r w:rsidR="00F45B9E">
        <w:rPr>
          <w:rFonts w:hint="cs"/>
          <w:rtl/>
        </w:rPr>
        <w:t xml:space="preserve"> הזוכה במכרז זה מנוע מלהשתמש בלוגו שלו על גבי ניירת הנוגעת למכרז זה. מבנה כותרת המסמכים תהיה במתכונת הבאה:</w:t>
      </w:r>
    </w:p>
    <w:p w14:paraId="7E03147E" w14:textId="6E9FD98A" w:rsidR="00022CC1" w:rsidRPr="00C3404C" w:rsidRDefault="00C3404C" w:rsidP="00C3404C">
      <w:pPr>
        <w:keepNext/>
        <w:keepLines/>
        <w:widowControl w:val="0"/>
        <w:tabs>
          <w:tab w:val="left" w:pos="2117"/>
        </w:tabs>
        <w:ind w:left="1559"/>
        <w:rPr>
          <w:b/>
          <w:bCs/>
          <w:sz w:val="6"/>
          <w:szCs w:val="6"/>
          <w:rtl/>
          <w:lang w:eastAsia="en-US"/>
        </w:rPr>
      </w:pPr>
      <w:r>
        <w:rPr>
          <w:b/>
          <w:bCs/>
          <w:sz w:val="28"/>
          <w:szCs w:val="28"/>
          <w:rtl/>
          <w:lang w:eastAsia="en-US"/>
        </w:rPr>
        <w:tab/>
      </w:r>
    </w:p>
    <w:p w14:paraId="45C18EDF" w14:textId="0E09C31E" w:rsidR="00994155" w:rsidRDefault="00994155" w:rsidP="008B6CEB">
      <w:pPr>
        <w:keepNext/>
        <w:keepLines/>
        <w:widowControl w:val="0"/>
        <w:tabs>
          <w:tab w:val="left" w:pos="7298"/>
        </w:tabs>
        <w:ind w:left="1559"/>
        <w:rPr>
          <w:b/>
          <w:bCs/>
          <w:sz w:val="28"/>
          <w:szCs w:val="28"/>
          <w:rtl/>
          <w:lang w:eastAsia="en-US"/>
        </w:rPr>
      </w:pPr>
      <w:r w:rsidRPr="00994155">
        <w:rPr>
          <w:b/>
          <w:bCs/>
          <w:sz w:val="28"/>
          <w:szCs w:val="28"/>
          <w:rtl/>
          <w:lang w:eastAsia="en-US"/>
        </w:rPr>
        <w:t>הפעלת תוכניות לשיפור הזכאות לבגרות</w:t>
      </w:r>
      <w:r w:rsidR="007A0AB0">
        <w:rPr>
          <w:rFonts w:hint="cs"/>
          <w:b/>
          <w:bCs/>
          <w:sz w:val="28"/>
          <w:szCs w:val="28"/>
          <w:rtl/>
          <w:lang w:eastAsia="en-US"/>
        </w:rPr>
        <w:t xml:space="preserve"> </w:t>
      </w:r>
      <w:r w:rsidR="007A0AB0" w:rsidRPr="007A0AB0">
        <w:rPr>
          <w:b/>
          <w:bCs/>
          <w:sz w:val="28"/>
          <w:szCs w:val="28"/>
          <w:rtl/>
          <w:lang w:eastAsia="en-US"/>
        </w:rPr>
        <w:t>(</w:t>
      </w:r>
      <w:proofErr w:type="spellStart"/>
      <w:r w:rsidR="007A0AB0" w:rsidRPr="007A0AB0">
        <w:rPr>
          <w:b/>
          <w:bCs/>
          <w:sz w:val="28"/>
          <w:szCs w:val="28"/>
          <w:rtl/>
          <w:lang w:eastAsia="en-US"/>
        </w:rPr>
        <w:t>לב"ם</w:t>
      </w:r>
      <w:proofErr w:type="spellEnd"/>
      <w:r w:rsidR="007A0AB0" w:rsidRPr="007A0AB0">
        <w:rPr>
          <w:b/>
          <w:bCs/>
          <w:sz w:val="28"/>
          <w:szCs w:val="28"/>
          <w:rtl/>
          <w:lang w:eastAsia="en-US"/>
        </w:rPr>
        <w:t xml:space="preserve"> ומחצית שלישית)</w:t>
      </w:r>
    </w:p>
    <w:p w14:paraId="5178CF4B" w14:textId="26448CC4" w:rsidR="00F45B9E" w:rsidRPr="00C67C01" w:rsidRDefault="00F45B9E" w:rsidP="008B6CEB">
      <w:pPr>
        <w:keepNext/>
        <w:keepLines/>
        <w:widowControl w:val="0"/>
        <w:tabs>
          <w:tab w:val="left" w:pos="7298"/>
        </w:tabs>
        <w:ind w:left="1559"/>
        <w:rPr>
          <w:sz w:val="28"/>
          <w:szCs w:val="28"/>
          <w:rtl/>
        </w:rPr>
      </w:pPr>
      <w:proofErr w:type="spellStart"/>
      <w:r w:rsidRPr="00C67C01">
        <w:rPr>
          <w:rFonts w:hint="cs"/>
          <w:sz w:val="28"/>
          <w:szCs w:val="28"/>
          <w:rtl/>
        </w:rPr>
        <w:t>הפרוייקט</w:t>
      </w:r>
      <w:proofErr w:type="spellEnd"/>
      <w:r w:rsidRPr="00C67C01">
        <w:rPr>
          <w:rFonts w:hint="cs"/>
          <w:sz w:val="28"/>
          <w:szCs w:val="28"/>
          <w:rtl/>
        </w:rPr>
        <w:t xml:space="preserve"> מבוצע ע"י ________ עפ"י מכרז מס' _________</w:t>
      </w:r>
    </w:p>
    <w:p w14:paraId="22B55267" w14:textId="77777777" w:rsidR="00022CC1" w:rsidRDefault="00022CC1" w:rsidP="008B6CEB">
      <w:pPr>
        <w:keepNext/>
        <w:keepLines/>
        <w:widowControl w:val="0"/>
        <w:ind w:left="1559"/>
        <w:rPr>
          <w:rtl/>
        </w:rPr>
      </w:pPr>
    </w:p>
    <w:p w14:paraId="21271150" w14:textId="1E0115BB" w:rsidR="00F45B9E" w:rsidRDefault="00F45B9E" w:rsidP="008B6CEB">
      <w:pPr>
        <w:keepNext/>
        <w:keepLines/>
        <w:widowControl w:val="0"/>
        <w:ind w:left="1559"/>
        <w:rPr>
          <w:rtl/>
        </w:rPr>
      </w:pPr>
      <w:proofErr w:type="spellStart"/>
      <w:r>
        <w:rPr>
          <w:rFonts w:hint="cs"/>
          <w:rtl/>
        </w:rPr>
        <w:t>הפרוייקט</w:t>
      </w:r>
      <w:proofErr w:type="spellEnd"/>
      <w:r>
        <w:rPr>
          <w:rFonts w:hint="cs"/>
          <w:rtl/>
        </w:rPr>
        <w:t xml:space="preserve"> מבוצע עבור </w:t>
      </w:r>
      <w:r w:rsidR="005212E5">
        <w:rPr>
          <w:sz w:val="22"/>
          <w:rtl/>
          <w:lang w:eastAsia="en-US"/>
        </w:rPr>
        <w:t>אגף א' לחינוך על יסודי</w:t>
      </w:r>
      <w:r w:rsidRPr="00F601B0">
        <w:rPr>
          <w:rFonts w:hint="cs"/>
          <w:rtl/>
        </w:rPr>
        <w:t>,</w:t>
      </w:r>
      <w:r>
        <w:rPr>
          <w:rFonts w:hint="cs"/>
          <w:rtl/>
        </w:rPr>
        <w:t xml:space="preserve"> </w:t>
      </w:r>
      <w:r w:rsidR="00487549">
        <w:rPr>
          <w:rFonts w:hint="cs"/>
          <w:rtl/>
        </w:rPr>
        <w:t>משרד החינוך</w:t>
      </w:r>
      <w:r>
        <w:rPr>
          <w:rFonts w:hint="cs"/>
          <w:rtl/>
        </w:rPr>
        <w:t>.</w:t>
      </w:r>
    </w:p>
    <w:p w14:paraId="72CFE002" w14:textId="77777777" w:rsidR="00CA3EE3" w:rsidRDefault="00CA3EE3" w:rsidP="008B6CEB">
      <w:pPr>
        <w:keepNext/>
        <w:keepLines/>
        <w:widowControl w:val="0"/>
        <w:ind w:left="1275"/>
        <w:rPr>
          <w:b/>
          <w:bCs/>
        </w:rPr>
      </w:pPr>
    </w:p>
    <w:p w14:paraId="2BD1A48A" w14:textId="77777777" w:rsidR="00F45B9E" w:rsidRPr="001670C7" w:rsidRDefault="00F45B9E">
      <w:pPr>
        <w:keepNext/>
        <w:keepLines/>
        <w:widowControl w:val="0"/>
        <w:numPr>
          <w:ilvl w:val="1"/>
          <w:numId w:val="15"/>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24A206B2" w14:textId="752A370F" w:rsidR="00F45B9E" w:rsidRDefault="00F45B9E">
      <w:pPr>
        <w:keepNext/>
        <w:keepLines/>
        <w:widowControl w:val="0"/>
        <w:numPr>
          <w:ilvl w:val="2"/>
          <w:numId w:val="15"/>
        </w:numPr>
        <w:ind w:left="1559" w:hanging="567"/>
      </w:pPr>
      <w:r>
        <w:rPr>
          <w:rFonts w:hint="cs"/>
          <w:rtl/>
        </w:rPr>
        <w:t>ה</w:t>
      </w:r>
      <w:r w:rsidR="000730D0">
        <w:rPr>
          <w:rFonts w:hint="cs"/>
          <w:rtl/>
        </w:rPr>
        <w:t>ספק</w:t>
      </w:r>
      <w:r>
        <w:rPr>
          <w:rFonts w:hint="cs"/>
          <w:rtl/>
        </w:rPr>
        <w:t xml:space="preserve"> יבנה, תוך כדי התהליך, קובץ נהלי עבודה של </w:t>
      </w:r>
      <w:proofErr w:type="spellStart"/>
      <w:r>
        <w:rPr>
          <w:rFonts w:hint="cs"/>
          <w:rtl/>
        </w:rPr>
        <w:t>הפרוייקט</w:t>
      </w:r>
      <w:proofErr w:type="spellEnd"/>
      <w:r>
        <w:rPr>
          <w:rFonts w:hint="cs"/>
          <w:rtl/>
        </w:rPr>
        <w:t xml:space="preserve">. הקובץ יכלול את כל הפעילויות הנדרשות לצורך הפעלה שוטפת של </w:t>
      </w:r>
      <w:proofErr w:type="spellStart"/>
      <w:r>
        <w:rPr>
          <w:rFonts w:hint="cs"/>
          <w:rtl/>
        </w:rPr>
        <w:t>הפרוייקט</w:t>
      </w:r>
      <w:proofErr w:type="spellEnd"/>
      <w:r>
        <w:rPr>
          <w:rFonts w:hint="cs"/>
          <w:rtl/>
        </w:rPr>
        <w:t xml:space="preserve">. </w:t>
      </w:r>
    </w:p>
    <w:p w14:paraId="76E795DB" w14:textId="77777777" w:rsidR="00F45B9E" w:rsidRDefault="00F45B9E">
      <w:pPr>
        <w:keepNext/>
        <w:keepLines/>
        <w:widowControl w:val="0"/>
        <w:numPr>
          <w:ilvl w:val="2"/>
          <w:numId w:val="15"/>
        </w:numPr>
        <w:ind w:left="1559" w:hanging="567"/>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2D6CDF6E" w14:textId="60CA9874" w:rsidR="00F45B9E" w:rsidRDefault="00F45B9E">
      <w:pPr>
        <w:keepNext/>
        <w:keepLines/>
        <w:widowControl w:val="0"/>
        <w:numPr>
          <w:ilvl w:val="2"/>
          <w:numId w:val="15"/>
        </w:numPr>
        <w:ind w:left="1559" w:hanging="567"/>
        <w:rPr>
          <w:rtl/>
        </w:rPr>
      </w:pPr>
      <w:r>
        <w:rPr>
          <w:rFonts w:hint="cs"/>
          <w:rtl/>
        </w:rPr>
        <w:t>ה</w:t>
      </w:r>
      <w:r w:rsidR="000730D0">
        <w:rPr>
          <w:rFonts w:hint="cs"/>
          <w:rtl/>
        </w:rPr>
        <w:t>ספק</w:t>
      </w:r>
      <w:r>
        <w:rPr>
          <w:rFonts w:hint="cs"/>
          <w:rtl/>
        </w:rPr>
        <w:t xml:space="preserve"> יעביר את קובץ נהלי עבודה למשרד לצורך אישורו. כמו כן, יעביר ה</w:t>
      </w:r>
      <w:r w:rsidR="000730D0">
        <w:rPr>
          <w:rFonts w:hint="cs"/>
          <w:rtl/>
        </w:rPr>
        <w:t>ספק</w:t>
      </w:r>
      <w:r>
        <w:rPr>
          <w:rFonts w:hint="cs"/>
          <w:rtl/>
        </w:rPr>
        <w:t xml:space="preserve"> כל נוהל מעודכן לאישור המשרד.</w:t>
      </w:r>
    </w:p>
    <w:p w14:paraId="44C455F4" w14:textId="574783DD" w:rsidR="00F45B9E" w:rsidRDefault="00F45B9E">
      <w:pPr>
        <w:keepNext/>
        <w:keepLines/>
        <w:widowControl w:val="0"/>
        <w:numPr>
          <w:ilvl w:val="2"/>
          <w:numId w:val="15"/>
        </w:numPr>
        <w:ind w:left="1559" w:hanging="567"/>
        <w:rPr>
          <w:rtl/>
        </w:rPr>
      </w:pPr>
      <w:r>
        <w:rPr>
          <w:rFonts w:hint="cs"/>
          <w:rtl/>
        </w:rPr>
        <w:t>על ה</w:t>
      </w:r>
      <w:r w:rsidR="000730D0">
        <w:rPr>
          <w:rFonts w:hint="cs"/>
          <w:rtl/>
        </w:rPr>
        <w:t>ספק</w:t>
      </w:r>
      <w:r>
        <w:rPr>
          <w:rFonts w:hint="cs"/>
          <w:rtl/>
        </w:rPr>
        <w:t xml:space="preserve"> לדאוג להתאמת הקובץ לתנאי הפעילות של </w:t>
      </w:r>
      <w:proofErr w:type="spellStart"/>
      <w:r>
        <w:rPr>
          <w:rFonts w:hint="cs"/>
          <w:rtl/>
        </w:rPr>
        <w:t>הפרוייקט</w:t>
      </w:r>
      <w:proofErr w:type="spellEnd"/>
      <w:r>
        <w:rPr>
          <w:rFonts w:hint="cs"/>
          <w:rtl/>
        </w:rPr>
        <w:t xml:space="preserve"> ולדאוג לעדכונו השוטף. </w:t>
      </w:r>
    </w:p>
    <w:p w14:paraId="3B22470F" w14:textId="77777777" w:rsidR="00F45B9E" w:rsidRDefault="00F45B9E">
      <w:pPr>
        <w:keepNext/>
        <w:keepLines/>
        <w:widowControl w:val="0"/>
        <w:numPr>
          <w:ilvl w:val="2"/>
          <w:numId w:val="15"/>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2D0CE6FD" w14:textId="6D9A9A70" w:rsidR="00F45B9E" w:rsidRDefault="00F45B9E">
      <w:pPr>
        <w:keepNext/>
        <w:keepLines/>
        <w:widowControl w:val="0"/>
        <w:numPr>
          <w:ilvl w:val="2"/>
          <w:numId w:val="15"/>
        </w:numPr>
        <w:ind w:left="1559" w:hanging="567"/>
        <w:rPr>
          <w:rtl/>
        </w:rPr>
      </w:pPr>
      <w:r>
        <w:rPr>
          <w:rFonts w:hint="cs"/>
          <w:rtl/>
        </w:rPr>
        <w:lastRenderedPageBreak/>
        <w:t>בכל שנת התקשרות חדשה, על ה</w:t>
      </w:r>
      <w:r w:rsidR="000730D0">
        <w:rPr>
          <w:rFonts w:hint="cs"/>
          <w:rtl/>
        </w:rPr>
        <w:t>ספק</w:t>
      </w:r>
      <w:r>
        <w:rPr>
          <w:rFonts w:hint="cs"/>
          <w:rtl/>
        </w:rPr>
        <w:t xml:space="preserve"> לדאוג להפקת קובץ נהלים מעודכן (כתנאי להמשך ההתקשרות).</w:t>
      </w:r>
    </w:p>
    <w:p w14:paraId="630637E6" w14:textId="5F239CC4" w:rsidR="00F45B9E" w:rsidRDefault="00F45B9E">
      <w:pPr>
        <w:keepNext/>
        <w:keepLines/>
        <w:widowControl w:val="0"/>
        <w:numPr>
          <w:ilvl w:val="2"/>
          <w:numId w:val="15"/>
        </w:numPr>
        <w:ind w:left="1559" w:hanging="567"/>
      </w:pPr>
      <w:r>
        <w:rPr>
          <w:rFonts w:hint="cs"/>
          <w:rtl/>
        </w:rPr>
        <w:t>ה</w:t>
      </w:r>
      <w:r w:rsidR="000730D0">
        <w:rPr>
          <w:rFonts w:hint="cs"/>
          <w:rtl/>
        </w:rPr>
        <w:t>ספק</w:t>
      </w:r>
      <w:r>
        <w:rPr>
          <w:rFonts w:hint="cs"/>
          <w:rtl/>
        </w:rPr>
        <w:t xml:space="preserve">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009B510B" w14:textId="74420290" w:rsidR="00F45B9E" w:rsidRDefault="00F45B9E">
      <w:pPr>
        <w:keepNext/>
        <w:keepLines/>
        <w:widowControl w:val="0"/>
        <w:numPr>
          <w:ilvl w:val="2"/>
          <w:numId w:val="15"/>
        </w:numPr>
        <w:ind w:left="1559" w:hanging="567"/>
      </w:pPr>
      <w:r>
        <w:rPr>
          <w:rFonts w:hint="cs"/>
          <w:rtl/>
        </w:rPr>
        <w:t>בכל עת ימצא בידי ה</w:t>
      </w:r>
      <w:r w:rsidR="000730D0">
        <w:rPr>
          <w:rFonts w:hint="cs"/>
          <w:rtl/>
        </w:rPr>
        <w:t>ספק</w:t>
      </w:r>
      <w:r>
        <w:rPr>
          <w:rFonts w:hint="cs"/>
          <w:rtl/>
        </w:rPr>
        <w:t xml:space="preserve"> ובידי המשרד עותק מעודכן של קובץ הנהלים.</w:t>
      </w:r>
    </w:p>
    <w:p w14:paraId="6180C858" w14:textId="236935B7" w:rsidR="00F45B9E" w:rsidRPr="00803E5E" w:rsidRDefault="00F45B9E">
      <w:pPr>
        <w:keepNext/>
        <w:keepLines/>
        <w:widowControl w:val="0"/>
        <w:numPr>
          <w:ilvl w:val="0"/>
          <w:numId w:val="15"/>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w:t>
      </w:r>
      <w:r w:rsidR="000730D0">
        <w:rPr>
          <w:b/>
          <w:bCs/>
          <w:sz w:val="28"/>
          <w:szCs w:val="28"/>
          <w:u w:val="single"/>
          <w:rtl/>
        </w:rPr>
        <w:t>ספק</w:t>
      </w:r>
      <w:r w:rsidRPr="00803E5E">
        <w:rPr>
          <w:b/>
          <w:bCs/>
          <w:sz w:val="28"/>
          <w:szCs w:val="28"/>
          <w:u w:val="single"/>
          <w:rtl/>
        </w:rPr>
        <w:t xml:space="preserve"> והאמצעים הנדרשים לביצוע המכרז</w:t>
      </w:r>
    </w:p>
    <w:p w14:paraId="2492BE66" w14:textId="163E7A6F" w:rsidR="00F45B9E" w:rsidRPr="001670C7" w:rsidRDefault="00F45B9E">
      <w:pPr>
        <w:keepNext/>
        <w:keepLines/>
        <w:widowControl w:val="0"/>
        <w:numPr>
          <w:ilvl w:val="1"/>
          <w:numId w:val="15"/>
        </w:numPr>
        <w:ind w:left="1275" w:hanging="567"/>
        <w:rPr>
          <w:rtl/>
        </w:rPr>
      </w:pPr>
      <w:r w:rsidRPr="001670C7">
        <w:rPr>
          <w:rtl/>
        </w:rPr>
        <w:t xml:space="preserve">לשם הפעלת </w:t>
      </w:r>
      <w:proofErr w:type="spellStart"/>
      <w:r w:rsidRPr="001670C7">
        <w:rPr>
          <w:rtl/>
        </w:rPr>
        <w:t>הפרוייקט</w:t>
      </w:r>
      <w:proofErr w:type="spellEnd"/>
      <w:r w:rsidRPr="001670C7">
        <w:rPr>
          <w:rtl/>
        </w:rPr>
        <w:t xml:space="preserve"> יפעל ה</w:t>
      </w:r>
      <w:r w:rsidR="000730D0">
        <w:rPr>
          <w:rtl/>
        </w:rPr>
        <w:t>ספק</w:t>
      </w:r>
      <w:r w:rsidRPr="001670C7">
        <w:rPr>
          <w:rtl/>
        </w:rPr>
        <w:t xml:space="preserve"> ממשרדיו הוא, </w:t>
      </w:r>
      <w:r w:rsidR="005065EE">
        <w:rPr>
          <w:rFonts w:hint="cs"/>
          <w:rtl/>
        </w:rPr>
        <w:t xml:space="preserve">למעט בעת הפעלת התוכנית בבתי הספר, </w:t>
      </w:r>
      <w:r w:rsidRPr="001670C7">
        <w:rPr>
          <w:rtl/>
        </w:rPr>
        <w:t xml:space="preserve">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06B0666E" w14:textId="77777777" w:rsidR="00994155" w:rsidRPr="005A7F26" w:rsidRDefault="00994155">
      <w:pPr>
        <w:keepNext/>
        <w:keepLines/>
        <w:widowControl w:val="0"/>
        <w:numPr>
          <w:ilvl w:val="1"/>
          <w:numId w:val="15"/>
        </w:numPr>
        <w:ind w:left="1275" w:hanging="567"/>
        <w:rPr>
          <w:rtl/>
        </w:rPr>
      </w:pPr>
      <w:r w:rsidRPr="005A7F26">
        <w:rPr>
          <w:rFonts w:hint="cs"/>
          <w:rtl/>
        </w:rPr>
        <w:t xml:space="preserve">על המציע לדעת כי במידה שהצעתו היא הזוכה במכרז, יידרש להעביר למשרד ביחס לכל עובדיו </w:t>
      </w:r>
      <w:proofErr w:type="spellStart"/>
      <w:r w:rsidRPr="005A7F26">
        <w:rPr>
          <w:rFonts w:hint="cs"/>
          <w:rtl/>
        </w:rPr>
        <w:t>בפרוייקט</w:t>
      </w:r>
      <w:proofErr w:type="spellEnd"/>
      <w:r w:rsidRPr="005A7F26">
        <w:rPr>
          <w:rFonts w:hint="cs"/>
          <w:rtl/>
        </w:rPr>
        <w:t xml:space="preserve"> אשר קיימת אפשרות שיידרשו לעבוד עם ילדים או לשהות במוסדות חינוך, אישור משטרה כי אין כל מניעה להעסקתם במסגרת מכרז זה, בהתאם להוראות 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p>
    <w:p w14:paraId="38564887" w14:textId="75EBBCB4" w:rsidR="00994155" w:rsidRPr="005A7F26" w:rsidRDefault="00994155">
      <w:pPr>
        <w:keepNext/>
        <w:keepLines/>
        <w:widowControl w:val="0"/>
        <w:numPr>
          <w:ilvl w:val="1"/>
          <w:numId w:val="15"/>
        </w:numPr>
        <w:ind w:left="1275" w:hanging="567"/>
        <w:rPr>
          <w:rtl/>
        </w:rPr>
      </w:pPr>
      <w:r w:rsidRPr="005A7F26">
        <w:rPr>
          <w:rFonts w:hint="cs"/>
          <w:rtl/>
        </w:rPr>
        <w:t>על ה</w:t>
      </w:r>
      <w:r w:rsidR="000730D0">
        <w:rPr>
          <w:rFonts w:hint="cs"/>
          <w:rtl/>
        </w:rPr>
        <w:t>ספק</w:t>
      </w:r>
      <w:r w:rsidRPr="005A7F26">
        <w:rPr>
          <w:rFonts w:hint="cs"/>
          <w:rtl/>
        </w:rPr>
        <w:t xml:space="preserve"> המפעיל להגיש את הבקשה למשטרה על גבי טופס 3 המצורף לתקנה.</w:t>
      </w:r>
    </w:p>
    <w:p w14:paraId="6C800799" w14:textId="707A5828" w:rsidR="00994155" w:rsidRDefault="00994155">
      <w:pPr>
        <w:keepNext/>
        <w:keepLines/>
        <w:widowControl w:val="0"/>
        <w:numPr>
          <w:ilvl w:val="1"/>
          <w:numId w:val="15"/>
        </w:numPr>
        <w:ind w:left="1275" w:hanging="567"/>
      </w:pPr>
      <w:r w:rsidRPr="005A7F26">
        <w:rPr>
          <w:rFonts w:hint="cs"/>
          <w:rtl/>
        </w:rPr>
        <w:t xml:space="preserve">בנספח </w:t>
      </w:r>
      <w:r>
        <w:rPr>
          <w:rFonts w:hint="cs"/>
          <w:rtl/>
        </w:rPr>
        <w:t>3</w:t>
      </w:r>
      <w:r w:rsidRPr="005A7F26">
        <w:rPr>
          <w:rFonts w:hint="cs"/>
          <w:rtl/>
        </w:rPr>
        <w:t xml:space="preserve"> מובא נוסח התקנה והטפסים הנדרשים.</w:t>
      </w:r>
    </w:p>
    <w:p w14:paraId="2C9F199C" w14:textId="486E0D67" w:rsidR="00F45B9E" w:rsidRPr="001670C7" w:rsidRDefault="00F45B9E">
      <w:pPr>
        <w:keepNext/>
        <w:keepLines/>
        <w:widowControl w:val="0"/>
        <w:numPr>
          <w:ilvl w:val="1"/>
          <w:numId w:val="15"/>
        </w:numPr>
        <w:ind w:left="1275" w:hanging="567"/>
        <w:rPr>
          <w:rtl/>
        </w:rPr>
      </w:pPr>
      <w:r w:rsidRPr="001670C7">
        <w:rPr>
          <w:rFonts w:hint="cs"/>
          <w:rtl/>
        </w:rPr>
        <w:t>עובדי ה</w:t>
      </w:r>
      <w:r w:rsidR="000730D0">
        <w:rPr>
          <w:rFonts w:hint="cs"/>
          <w:rtl/>
        </w:rPr>
        <w:t>ספק</w:t>
      </w:r>
      <w:r w:rsidRPr="001670C7">
        <w:rPr>
          <w:rFonts w:hint="cs"/>
          <w:rtl/>
        </w:rPr>
        <w:t xml:space="preserve">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w:t>
      </w:r>
      <w:r w:rsidR="000730D0">
        <w:rPr>
          <w:rFonts w:hint="cs"/>
          <w:rtl/>
        </w:rPr>
        <w:t>ספק</w:t>
      </w:r>
      <w:r w:rsidRPr="001670C7">
        <w:rPr>
          <w:rFonts w:hint="cs"/>
          <w:rtl/>
        </w:rPr>
        <w:t xml:space="preserve"> להקצות מקום עבודה לכל העובדים מטעמו </w:t>
      </w:r>
      <w:proofErr w:type="spellStart"/>
      <w:r w:rsidRPr="001670C7">
        <w:rPr>
          <w:rFonts w:hint="cs"/>
          <w:rtl/>
        </w:rPr>
        <w:t>בפרוייקט</w:t>
      </w:r>
      <w:proofErr w:type="spellEnd"/>
      <w:r w:rsidRPr="001670C7">
        <w:rPr>
          <w:rFonts w:hint="cs"/>
          <w:rtl/>
        </w:rPr>
        <w:t xml:space="preserve"> זה, ולספק להם את כל הציוד והאמצעים לביצוע עבודתם בשלמות, כנדרש במכרז.</w:t>
      </w:r>
    </w:p>
    <w:p w14:paraId="6EA6453E" w14:textId="77777777" w:rsidR="00F45B9E" w:rsidRPr="001670C7" w:rsidRDefault="00F45B9E">
      <w:pPr>
        <w:keepNext/>
        <w:keepLines/>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7BBB57FA" w14:textId="4104F31F" w:rsidR="00160B70" w:rsidRPr="001670C7" w:rsidRDefault="00160B70">
      <w:pPr>
        <w:keepNext/>
        <w:keepLines/>
        <w:widowControl w:val="0"/>
        <w:numPr>
          <w:ilvl w:val="1"/>
          <w:numId w:val="15"/>
        </w:numPr>
        <w:ind w:left="1275" w:hanging="567"/>
        <w:rPr>
          <w:rtl/>
        </w:rPr>
      </w:pPr>
      <w:r w:rsidRPr="001670C7">
        <w:rPr>
          <w:rFonts w:hint="cs"/>
          <w:rtl/>
        </w:rPr>
        <w:t xml:space="preserve">ככל שיתברר שכח האדם המוצע, של המציע הזוכה, אינו עומד בדרישות המכרז </w:t>
      </w:r>
      <w:proofErr w:type="spellStart"/>
      <w:r w:rsidRPr="001670C7">
        <w:rPr>
          <w:rFonts w:hint="cs"/>
          <w:rtl/>
        </w:rPr>
        <w:t>יחוייב</w:t>
      </w:r>
      <w:proofErr w:type="spellEnd"/>
      <w:r w:rsidRPr="001670C7">
        <w:rPr>
          <w:rFonts w:hint="cs"/>
          <w:rtl/>
        </w:rPr>
        <w:t xml:space="preserve"> ה</w:t>
      </w:r>
      <w:r w:rsidR="000730D0">
        <w:rPr>
          <w:rFonts w:hint="cs"/>
          <w:rtl/>
        </w:rPr>
        <w:t>ספק</w:t>
      </w:r>
      <w:r w:rsidRPr="001670C7">
        <w:rPr>
          <w:rFonts w:hint="cs"/>
          <w:rtl/>
        </w:rPr>
        <w:t xml:space="preserve"> להחליף את העובד המוצע בעובד העונה לדרישות המכרז והמתאים לביצוע התפקיד.</w:t>
      </w:r>
    </w:p>
    <w:p w14:paraId="5D2B06C8" w14:textId="77777777" w:rsidR="00160B70" w:rsidRPr="001670C7" w:rsidRDefault="00160B70">
      <w:pPr>
        <w:keepNext/>
        <w:keepLines/>
        <w:widowControl w:val="0"/>
        <w:numPr>
          <w:ilvl w:val="1"/>
          <w:numId w:val="15"/>
        </w:numPr>
        <w:ind w:left="1275" w:hanging="567"/>
        <w:rPr>
          <w:rtl/>
        </w:rPr>
      </w:pPr>
      <w:r w:rsidRPr="001670C7">
        <w:rPr>
          <w:rFonts w:hint="cs"/>
          <w:rtl/>
        </w:rPr>
        <w:t>המשרד יבדוק התאמתו של כל עובד כזה לדרישות המכרז.</w:t>
      </w:r>
    </w:p>
    <w:p w14:paraId="56B01553" w14:textId="0B1C7EC9" w:rsidR="00F45B9E" w:rsidRPr="001670C7" w:rsidRDefault="00F45B9E">
      <w:pPr>
        <w:keepNext/>
        <w:keepLines/>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w:t>
      </w:r>
      <w:r w:rsidR="000730D0">
        <w:rPr>
          <w:rFonts w:hint="cs"/>
          <w:rtl/>
        </w:rPr>
        <w:t>ספק</w:t>
      </w:r>
      <w:r w:rsidRPr="001670C7">
        <w:rPr>
          <w:rFonts w:hint="cs"/>
          <w:rtl/>
        </w:rPr>
        <w:t xml:space="preserve">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על ה</w:t>
      </w:r>
      <w:r w:rsidR="000730D0">
        <w:rPr>
          <w:rtl/>
        </w:rPr>
        <w:t>ספק</w:t>
      </w:r>
      <w:r w:rsidRPr="001670C7">
        <w:rPr>
          <w:rtl/>
        </w:rPr>
        <w:t xml:space="preserve">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3C2EF5DB" w14:textId="5F388E01" w:rsidR="009522B6" w:rsidRPr="001670C7" w:rsidRDefault="00B26573">
      <w:pPr>
        <w:keepNext/>
        <w:keepLines/>
        <w:widowControl w:val="0"/>
        <w:numPr>
          <w:ilvl w:val="1"/>
          <w:numId w:val="15"/>
        </w:numPr>
        <w:ind w:left="1275" w:hanging="567"/>
        <w:rPr>
          <w:rtl/>
        </w:rPr>
      </w:pPr>
      <w:r w:rsidRPr="001670C7">
        <w:rPr>
          <w:rFonts w:hint="cs"/>
          <w:rtl/>
        </w:rPr>
        <w:t>ה</w:t>
      </w:r>
      <w:r w:rsidR="000730D0">
        <w:rPr>
          <w:rFonts w:hint="cs"/>
          <w:rtl/>
        </w:rPr>
        <w:t>ספק</w:t>
      </w:r>
      <w:r w:rsidRPr="001670C7">
        <w:rPr>
          <w:rFonts w:hint="cs"/>
          <w:rtl/>
        </w:rPr>
        <w:t xml:space="preserve"> </w:t>
      </w:r>
      <w:proofErr w:type="spellStart"/>
      <w:r w:rsidRPr="001670C7">
        <w:rPr>
          <w:rFonts w:hint="cs"/>
          <w:rtl/>
        </w:rPr>
        <w:t>מחוייב</w:t>
      </w:r>
      <w:proofErr w:type="spellEnd"/>
      <w:r w:rsidRPr="001670C7">
        <w:rPr>
          <w:rFonts w:hint="cs"/>
          <w:rtl/>
        </w:rPr>
        <w:t xml:space="preserve"> להפעיל את </w:t>
      </w:r>
      <w:proofErr w:type="spellStart"/>
      <w:r w:rsidRPr="001670C7">
        <w:rPr>
          <w:rFonts w:hint="cs"/>
          <w:rtl/>
        </w:rPr>
        <w:t>הפרוייקט</w:t>
      </w:r>
      <w:proofErr w:type="spellEnd"/>
      <w:r w:rsidRPr="001670C7">
        <w:rPr>
          <w:rFonts w:hint="cs"/>
          <w:rtl/>
        </w:rPr>
        <w:t xml:space="preserve"> באמצעות אותו הצוות המוצג בהצעתו. </w:t>
      </w:r>
    </w:p>
    <w:p w14:paraId="709AB131" w14:textId="551922E5" w:rsidR="00EB1163" w:rsidRPr="001670C7" w:rsidRDefault="00EB1163">
      <w:pPr>
        <w:keepNext/>
        <w:keepLines/>
        <w:widowControl w:val="0"/>
        <w:numPr>
          <w:ilvl w:val="1"/>
          <w:numId w:val="15"/>
        </w:numPr>
        <w:ind w:left="1275" w:hanging="567"/>
        <w:rPr>
          <w:rtl/>
        </w:rPr>
      </w:pPr>
      <w:r w:rsidRPr="001670C7">
        <w:rPr>
          <w:rFonts w:hint="cs"/>
          <w:rtl/>
        </w:rPr>
        <w:t>במידה שהמשרד מבקש להחליף עובד או שה</w:t>
      </w:r>
      <w:r w:rsidR="000730D0">
        <w:rPr>
          <w:rFonts w:hint="cs"/>
          <w:rtl/>
        </w:rPr>
        <w:t>ספק</w:t>
      </w:r>
      <w:r w:rsidRPr="001670C7">
        <w:rPr>
          <w:rFonts w:hint="cs"/>
          <w:rtl/>
        </w:rPr>
        <w:t xml:space="preserve">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w:t>
      </w:r>
      <w:proofErr w:type="spellStart"/>
      <w:r w:rsidRPr="001670C7">
        <w:rPr>
          <w:rFonts w:hint="cs"/>
          <w:rtl/>
        </w:rPr>
        <w:t>בפרוייקט</w:t>
      </w:r>
      <w:proofErr w:type="spellEnd"/>
      <w:r w:rsidRPr="001670C7">
        <w:rPr>
          <w:rFonts w:hint="cs"/>
          <w:rtl/>
        </w:rPr>
        <w:t>, ה</w:t>
      </w:r>
      <w:r w:rsidR="00765596">
        <w:rPr>
          <w:rFonts w:hint="cs"/>
          <w:rtl/>
        </w:rPr>
        <w:t>ספק</w:t>
      </w:r>
      <w:r w:rsidRPr="001670C7">
        <w:rPr>
          <w:rFonts w:hint="cs"/>
          <w:rtl/>
        </w:rPr>
        <w:t xml:space="preserve">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98C8E72" w14:textId="405C91B2" w:rsidR="00EB1163" w:rsidRPr="001670C7" w:rsidRDefault="00EB1163">
      <w:pPr>
        <w:keepNext/>
        <w:keepLines/>
        <w:widowControl w:val="0"/>
        <w:numPr>
          <w:ilvl w:val="1"/>
          <w:numId w:val="15"/>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w:t>
      </w:r>
      <w:r w:rsidR="00765596">
        <w:rPr>
          <w:rFonts w:hint="cs"/>
          <w:rtl/>
        </w:rPr>
        <w:t>ספק</w:t>
      </w:r>
      <w:r w:rsidRPr="001670C7">
        <w:rPr>
          <w:rFonts w:hint="cs"/>
          <w:rtl/>
        </w:rPr>
        <w:t xml:space="preserve">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2041B01D" w14:textId="3A4E1FB9" w:rsidR="00EB1163" w:rsidRPr="001670C7" w:rsidRDefault="00EB1163">
      <w:pPr>
        <w:keepNext/>
        <w:keepLines/>
        <w:widowControl w:val="0"/>
        <w:numPr>
          <w:ilvl w:val="1"/>
          <w:numId w:val="15"/>
        </w:numPr>
        <w:ind w:left="1275" w:hanging="567"/>
        <w:rPr>
          <w:rtl/>
        </w:rPr>
      </w:pPr>
      <w:r w:rsidRPr="001670C7">
        <w:rPr>
          <w:rtl/>
        </w:rPr>
        <w:t>הבקשה תוגש ליחידה במשרד</w:t>
      </w:r>
      <w:r w:rsidRPr="001670C7">
        <w:rPr>
          <w:rFonts w:hint="cs"/>
          <w:rtl/>
        </w:rPr>
        <w:t xml:space="preserve"> עימה התקשר ה</w:t>
      </w:r>
      <w:r w:rsidR="00765596">
        <w:rPr>
          <w:rFonts w:hint="cs"/>
          <w:rtl/>
        </w:rPr>
        <w:t>ספק</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130E1664" w14:textId="77777777" w:rsidR="00EB1163" w:rsidRPr="001670C7" w:rsidRDefault="00EB1163">
      <w:pPr>
        <w:keepNext/>
        <w:keepLines/>
        <w:widowControl w:val="0"/>
        <w:numPr>
          <w:ilvl w:val="1"/>
          <w:numId w:val="15"/>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1E7DA33E" w14:textId="6223CFAD" w:rsidR="006E241A" w:rsidRPr="001670C7" w:rsidRDefault="006E241A">
      <w:pPr>
        <w:keepNext/>
        <w:keepLines/>
        <w:widowControl w:val="0"/>
        <w:numPr>
          <w:ilvl w:val="1"/>
          <w:numId w:val="15"/>
        </w:numPr>
        <w:ind w:left="1275" w:hanging="567"/>
        <w:rPr>
          <w:rtl/>
        </w:rPr>
      </w:pPr>
      <w:r w:rsidRPr="001670C7">
        <w:rPr>
          <w:rFonts w:hint="cs"/>
          <w:rtl/>
        </w:rPr>
        <w:t>כמו כן, על ה</w:t>
      </w:r>
      <w:r w:rsidR="00765596">
        <w:rPr>
          <w:rFonts w:hint="cs"/>
          <w:rtl/>
        </w:rPr>
        <w:t>ספק</w:t>
      </w:r>
      <w:r w:rsidRPr="001670C7">
        <w:rPr>
          <w:rFonts w:hint="cs"/>
          <w:rtl/>
        </w:rPr>
        <w:t xml:space="preserve"> להקפיד שהעובד המוצע יעמוד במלוא דרישות המכרז ולכל הפחות בציון שקיבל העובד אותו מבקשים להחליף.</w:t>
      </w:r>
    </w:p>
    <w:p w14:paraId="54EC3BBE" w14:textId="12E30707" w:rsidR="00F45B9E" w:rsidRPr="001670C7" w:rsidRDefault="00F45B9E">
      <w:pPr>
        <w:keepNext/>
        <w:keepLines/>
        <w:widowControl w:val="0"/>
        <w:numPr>
          <w:ilvl w:val="1"/>
          <w:numId w:val="15"/>
        </w:numPr>
        <w:ind w:left="1275" w:hanging="567"/>
        <w:rPr>
          <w:rtl/>
        </w:rPr>
      </w:pPr>
      <w:r w:rsidRPr="001670C7">
        <w:rPr>
          <w:rFonts w:hint="cs"/>
          <w:rtl/>
        </w:rPr>
        <w:lastRenderedPageBreak/>
        <w:t>ה</w:t>
      </w:r>
      <w:r w:rsidR="00765596">
        <w:rPr>
          <w:rFonts w:hint="cs"/>
          <w:rtl/>
        </w:rPr>
        <w:t>ספק</w:t>
      </w:r>
      <w:r w:rsidRPr="001670C7">
        <w:rPr>
          <w:rFonts w:hint="cs"/>
          <w:rtl/>
        </w:rPr>
        <w:t xml:space="preserve"> יעסיק ויחתום על חוזה העסקה עם כל עובד ויהיה אחראי לפעילותו השוטפת.</w:t>
      </w:r>
    </w:p>
    <w:p w14:paraId="05BCC709" w14:textId="77777777" w:rsidR="007A0E54" w:rsidRPr="001670C7" w:rsidRDefault="007A0E54">
      <w:pPr>
        <w:keepNext/>
        <w:keepLines/>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1670C7">
        <w:rPr>
          <w:rFonts w:hint="cs"/>
          <w:rtl/>
        </w:rPr>
        <w:t>וינתן</w:t>
      </w:r>
      <w:proofErr w:type="spellEnd"/>
      <w:r w:rsidRPr="001670C7">
        <w:rPr>
          <w:rFonts w:hint="cs"/>
          <w:rtl/>
        </w:rPr>
        <w:t xml:space="preserve"> ציון אפס).</w:t>
      </w:r>
    </w:p>
    <w:p w14:paraId="362C6409" w14:textId="77777777" w:rsidR="007A0E54" w:rsidRPr="001670C7" w:rsidRDefault="007A0E54">
      <w:pPr>
        <w:keepNext/>
        <w:keepLines/>
        <w:widowControl w:val="0"/>
        <w:numPr>
          <w:ilvl w:val="1"/>
          <w:numId w:val="15"/>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600676D9" w14:textId="2A914F97" w:rsidR="00F45B9E" w:rsidRPr="001670C7" w:rsidRDefault="00F45B9E">
      <w:pPr>
        <w:keepNext/>
        <w:keepLines/>
        <w:widowControl w:val="0"/>
        <w:numPr>
          <w:ilvl w:val="1"/>
          <w:numId w:val="15"/>
        </w:numPr>
        <w:ind w:left="1275" w:hanging="567"/>
        <w:rPr>
          <w:rtl/>
        </w:rPr>
      </w:pPr>
      <w:r w:rsidRPr="001670C7">
        <w:rPr>
          <w:rtl/>
        </w:rPr>
        <w:t>על ה</w:t>
      </w:r>
      <w:r w:rsidR="00765596">
        <w:rPr>
          <w:rtl/>
        </w:rPr>
        <w:t>ספק</w:t>
      </w:r>
      <w:r w:rsidRPr="001670C7">
        <w:rPr>
          <w:rtl/>
        </w:rPr>
        <w:t xml:space="preserve">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730A4AE8" w14:textId="07EDB712" w:rsidR="00F45B9E" w:rsidRPr="001670C7" w:rsidRDefault="00F45B9E">
      <w:pPr>
        <w:keepNext/>
        <w:keepLines/>
        <w:widowControl w:val="0"/>
        <w:numPr>
          <w:ilvl w:val="1"/>
          <w:numId w:val="15"/>
        </w:numPr>
        <w:ind w:left="1275" w:hanging="567"/>
        <w:rPr>
          <w:b/>
          <w:bCs/>
          <w:rtl/>
        </w:rPr>
      </w:pPr>
      <w:r w:rsidRPr="001670C7">
        <w:rPr>
          <w:rFonts w:hint="cs"/>
          <w:b/>
          <w:bCs/>
          <w:rtl/>
        </w:rPr>
        <w:t>למען הסר ספק מוצהר ומוסכם כי היחסים בין ה</w:t>
      </w:r>
      <w:r w:rsidR="00765596">
        <w:rPr>
          <w:rFonts w:hint="cs"/>
          <w:b/>
          <w:bCs/>
          <w:rtl/>
        </w:rPr>
        <w:t>ספק</w:t>
      </w:r>
      <w:r w:rsidRPr="001670C7">
        <w:rPr>
          <w:rFonts w:hint="cs"/>
          <w:b/>
          <w:bCs/>
          <w:rtl/>
        </w:rPr>
        <w:t xml:space="preserve"> ובין </w:t>
      </w:r>
      <w:r w:rsidR="005065EE">
        <w:rPr>
          <w:rFonts w:hint="cs"/>
          <w:b/>
          <w:bCs/>
          <w:rtl/>
        </w:rPr>
        <w:t>המשרד</w:t>
      </w:r>
      <w:r w:rsidR="005065EE" w:rsidRPr="001670C7">
        <w:rPr>
          <w:rFonts w:hint="cs"/>
          <w:b/>
          <w:bCs/>
          <w:rtl/>
        </w:rPr>
        <w:t xml:space="preserve"> </w:t>
      </w:r>
      <w:r w:rsidRPr="001670C7">
        <w:rPr>
          <w:rFonts w:hint="cs"/>
          <w:b/>
          <w:bCs/>
          <w:rtl/>
        </w:rPr>
        <w:t xml:space="preserve">אינם יוצרים יחסי עובד-מעביד והמציע מצהיר בזה כי לא תהינה לו או למועסקים על ידו כל זכויות של עובדים המועסקים ע"י </w:t>
      </w:r>
      <w:r w:rsidR="005065EE">
        <w:rPr>
          <w:rFonts w:hint="cs"/>
          <w:b/>
          <w:bCs/>
          <w:rtl/>
        </w:rPr>
        <w:t>המשרד</w:t>
      </w:r>
      <w:r w:rsidRPr="001670C7">
        <w:rPr>
          <w:rFonts w:hint="cs"/>
          <w:b/>
          <w:bCs/>
          <w:rtl/>
        </w:rPr>
        <w:t>, לרבות בגין הפסקת ביצוע העבודה.</w:t>
      </w:r>
    </w:p>
    <w:p w14:paraId="6CE88B95" w14:textId="4594E24A" w:rsidR="00F45B9E" w:rsidRPr="001670C7" w:rsidRDefault="00F45B9E">
      <w:pPr>
        <w:keepNext/>
        <w:keepLines/>
        <w:widowControl w:val="0"/>
        <w:numPr>
          <w:ilvl w:val="1"/>
          <w:numId w:val="15"/>
        </w:numPr>
        <w:ind w:left="1275" w:hanging="567"/>
        <w:rPr>
          <w:rtl/>
        </w:rPr>
      </w:pPr>
      <w:r w:rsidRPr="001670C7">
        <w:rPr>
          <w:rFonts w:hint="cs"/>
          <w:rtl/>
        </w:rPr>
        <w:t xml:space="preserve">כל הוצאות גיוס </w:t>
      </w:r>
      <w:proofErr w:type="spellStart"/>
      <w:r w:rsidRPr="001670C7">
        <w:rPr>
          <w:rFonts w:hint="cs"/>
          <w:rtl/>
        </w:rPr>
        <w:t>כח</w:t>
      </w:r>
      <w:proofErr w:type="spellEnd"/>
      <w:r w:rsidRPr="001670C7">
        <w:rPr>
          <w:rFonts w:hint="cs"/>
          <w:rtl/>
        </w:rPr>
        <w:t xml:space="preserve"> האדם והפעלתו יהיו על ידי ה</w:t>
      </w:r>
      <w:r w:rsidR="00765596">
        <w:rPr>
          <w:rFonts w:hint="cs"/>
          <w:rtl/>
        </w:rPr>
        <w:t>ספק</w:t>
      </w:r>
      <w:r w:rsidRPr="001670C7">
        <w:rPr>
          <w:rFonts w:hint="cs"/>
          <w:rtl/>
        </w:rPr>
        <w:t xml:space="preserve"> ועל חשבונו.</w:t>
      </w:r>
    </w:p>
    <w:p w14:paraId="303FC326" w14:textId="77777777" w:rsidR="00F45B9E" w:rsidRPr="001670C7" w:rsidRDefault="00F45B9E">
      <w:pPr>
        <w:keepNext/>
        <w:keepLines/>
        <w:widowControl w:val="0"/>
        <w:numPr>
          <w:ilvl w:val="1"/>
          <w:numId w:val="15"/>
        </w:numPr>
        <w:ind w:left="1275" w:hanging="567"/>
        <w:rPr>
          <w:b/>
          <w:bCs/>
          <w:rtl/>
        </w:rPr>
      </w:pPr>
      <w:r w:rsidRPr="001670C7">
        <w:rPr>
          <w:rFonts w:hint="cs"/>
          <w:b/>
          <w:bCs/>
          <w:rtl/>
        </w:rPr>
        <w:t>הקפדה על דיני העבודה במדינת ישראל</w:t>
      </w:r>
    </w:p>
    <w:p w14:paraId="192E5190" w14:textId="2A823528" w:rsidR="00F45B9E" w:rsidRDefault="00F45B9E">
      <w:pPr>
        <w:keepNext/>
        <w:keepLines/>
        <w:widowControl w:val="0"/>
        <w:numPr>
          <w:ilvl w:val="2"/>
          <w:numId w:val="15"/>
        </w:numPr>
        <w:ind w:left="1701" w:hanging="709"/>
        <w:rPr>
          <w:rtl/>
        </w:rPr>
      </w:pPr>
      <w:r>
        <w:rPr>
          <w:rFonts w:hint="cs"/>
          <w:rtl/>
        </w:rPr>
        <w:t>ה</w:t>
      </w:r>
      <w:r w:rsidR="00765596">
        <w:rPr>
          <w:rFonts w:hint="cs"/>
          <w:rtl/>
        </w:rPr>
        <w:t>ספק</w:t>
      </w:r>
      <w:r>
        <w:rPr>
          <w:rFonts w:hint="cs"/>
          <w:rtl/>
        </w:rPr>
        <w:t xml:space="preserve">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w:t>
      </w:r>
      <w:r w:rsidR="00765596">
        <w:rPr>
          <w:rFonts w:hint="cs"/>
          <w:rtl/>
        </w:rPr>
        <w:t>ספק</w:t>
      </w:r>
      <w:r>
        <w:rPr>
          <w:rFonts w:hint="cs"/>
          <w:rtl/>
        </w:rPr>
        <w:t xml:space="preserve"> לפעול עפ"י חוקי ההעסקה המפורטים ב</w:t>
      </w:r>
      <w:r w:rsidR="00712BC7">
        <w:rPr>
          <w:rFonts w:hint="cs"/>
          <w:rtl/>
        </w:rPr>
        <w:t>נספח</w:t>
      </w:r>
      <w:r w:rsidR="00BE5D09" w:rsidRPr="00BE5D09">
        <w:rPr>
          <w:rtl/>
        </w:rPr>
        <w:t xml:space="preserve"> </w:t>
      </w:r>
      <w:r w:rsidR="00BE5D09" w:rsidRPr="00627042">
        <w:rPr>
          <w:rtl/>
        </w:rPr>
        <w:t>חוברת</w:t>
      </w:r>
      <w:r w:rsidR="00BE5D09">
        <w:rPr>
          <w:rFonts w:hint="cs"/>
          <w:rtl/>
        </w:rPr>
        <w:t xml:space="preserve">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20FBC31A" w14:textId="603E1446" w:rsidR="00F45B9E" w:rsidRDefault="00F45B9E">
      <w:pPr>
        <w:keepNext/>
        <w:keepLines/>
        <w:widowControl w:val="0"/>
        <w:numPr>
          <w:ilvl w:val="2"/>
          <w:numId w:val="15"/>
        </w:numPr>
        <w:ind w:left="1559" w:hanging="567"/>
        <w:rPr>
          <w:rtl/>
        </w:rPr>
      </w:pPr>
      <w:r>
        <w:rPr>
          <w:rFonts w:hint="cs"/>
          <w:rtl/>
        </w:rPr>
        <w:t>מבלי לפגוע בכלליות האמור לעיל מתחייב ה</w:t>
      </w:r>
      <w:r w:rsidR="00765596">
        <w:rPr>
          <w:rFonts w:hint="cs"/>
          <w:rtl/>
        </w:rPr>
        <w:t>ספק</w:t>
      </w:r>
      <w:r>
        <w:rPr>
          <w:rFonts w:hint="cs"/>
          <w:rtl/>
        </w:rPr>
        <w:t>:</w:t>
      </w:r>
    </w:p>
    <w:p w14:paraId="2999242B" w14:textId="77777777" w:rsidR="0087018F" w:rsidRDefault="0087018F">
      <w:pPr>
        <w:keepNext/>
        <w:keepLines/>
        <w:widowControl w:val="0"/>
        <w:numPr>
          <w:ilvl w:val="3"/>
          <w:numId w:val="15"/>
        </w:numPr>
        <w:ind w:left="2268" w:hanging="993"/>
      </w:pPr>
      <w:r w:rsidRPr="0087018F">
        <w:rPr>
          <w:rFonts w:hint="cs"/>
          <w:rtl/>
        </w:rPr>
        <w:t>להעסיק את כל המורים בהעסקה ישירה ולא כקבלני משנה.</w:t>
      </w:r>
    </w:p>
    <w:p w14:paraId="7C893925" w14:textId="77777777" w:rsidR="00777091" w:rsidRDefault="00777091" w:rsidP="00253BF9">
      <w:pPr>
        <w:keepNext/>
        <w:keepLines/>
        <w:widowControl w:val="0"/>
        <w:numPr>
          <w:ilvl w:val="3"/>
          <w:numId w:val="15"/>
        </w:numPr>
        <w:ind w:left="2268" w:hanging="993"/>
      </w:pPr>
      <w:r>
        <w:rPr>
          <w:rFonts w:hint="cs"/>
          <w:rtl/>
        </w:rPr>
        <w:t xml:space="preserve">לשלם לכל העובדים המופעלים במסגרת מכרז זה, לפחות שכר מינימלי העולה על שכר המינימום במשק (כפי שנקבע מזמן לזמן ע"י הממשלה) וככל שעפ"י כל דין (כולל הסכמים קיבוציים) </w:t>
      </w:r>
      <w:proofErr w:type="spellStart"/>
      <w:r>
        <w:rPr>
          <w:rFonts w:hint="cs"/>
          <w:rtl/>
        </w:rPr>
        <w:t>מחוייב</w:t>
      </w:r>
      <w:proofErr w:type="spellEnd"/>
      <w:r>
        <w:rPr>
          <w:rFonts w:hint="cs"/>
          <w:rtl/>
        </w:rPr>
        <w:t xml:space="preserve"> לשלם שכר מינימלי אחר לשלם לכל הפחות סכום זה והמתאים לכישורים, להכשרה ולתפקיד אותו מבצע כל אחד מבעלי התפקיד.</w:t>
      </w:r>
    </w:p>
    <w:p w14:paraId="37624BE2" w14:textId="2CEAA913" w:rsidR="00777091" w:rsidRPr="00253BF9" w:rsidRDefault="00777091" w:rsidP="00253BF9">
      <w:pPr>
        <w:keepNext/>
        <w:keepLines/>
        <w:widowControl w:val="0"/>
        <w:numPr>
          <w:ilvl w:val="3"/>
          <w:numId w:val="15"/>
        </w:numPr>
        <w:ind w:left="2268" w:hanging="993"/>
        <w:rPr>
          <w:b/>
          <w:bCs/>
          <w:rtl/>
        </w:rPr>
      </w:pPr>
      <w:bookmarkStart w:id="43" w:name="_Ref134011264"/>
      <w:r w:rsidRPr="00253BF9">
        <w:rPr>
          <w:rFonts w:hint="eastAsia"/>
          <w:b/>
          <w:bCs/>
          <w:rtl/>
        </w:rPr>
        <w:t>במכרז</w:t>
      </w:r>
      <w:r w:rsidRPr="00253BF9">
        <w:rPr>
          <w:b/>
          <w:bCs/>
          <w:rtl/>
        </w:rPr>
        <w:t xml:space="preserve"> </w:t>
      </w:r>
      <w:r w:rsidRPr="00253BF9">
        <w:rPr>
          <w:rFonts w:hint="eastAsia"/>
          <w:b/>
          <w:bCs/>
          <w:rtl/>
        </w:rPr>
        <w:t>זה</w:t>
      </w:r>
      <w:r w:rsidRPr="00253BF9">
        <w:rPr>
          <w:b/>
          <w:bCs/>
          <w:rtl/>
        </w:rPr>
        <w:t xml:space="preserve"> </w:t>
      </w:r>
      <w:r w:rsidR="008B4084">
        <w:rPr>
          <w:rFonts w:hint="cs"/>
          <w:b/>
          <w:bCs/>
          <w:rtl/>
        </w:rPr>
        <w:t xml:space="preserve">עלות השכר </w:t>
      </w:r>
      <w:r w:rsidRPr="00253BF9">
        <w:rPr>
          <w:rFonts w:hint="eastAsia"/>
          <w:b/>
          <w:bCs/>
          <w:rtl/>
        </w:rPr>
        <w:t>של</w:t>
      </w:r>
      <w:r w:rsidRPr="00253BF9">
        <w:rPr>
          <w:b/>
          <w:bCs/>
          <w:rtl/>
        </w:rPr>
        <w:t xml:space="preserve"> </w:t>
      </w:r>
      <w:r w:rsidRPr="00253BF9">
        <w:rPr>
          <w:rFonts w:hint="eastAsia"/>
          <w:b/>
          <w:bCs/>
          <w:rtl/>
        </w:rPr>
        <w:t>המורים</w:t>
      </w:r>
      <w:r w:rsidRPr="00253BF9">
        <w:rPr>
          <w:b/>
          <w:bCs/>
          <w:rtl/>
        </w:rPr>
        <w:t xml:space="preserve">/המנחים/רכז </w:t>
      </w:r>
      <w:r w:rsidRPr="00253BF9">
        <w:rPr>
          <w:rFonts w:hint="eastAsia"/>
          <w:b/>
          <w:bCs/>
          <w:rtl/>
        </w:rPr>
        <w:t>בית</w:t>
      </w:r>
      <w:r w:rsidRPr="00253BF9">
        <w:rPr>
          <w:b/>
          <w:bCs/>
          <w:rtl/>
        </w:rPr>
        <w:t xml:space="preserve"> </w:t>
      </w:r>
      <w:r w:rsidRPr="00253BF9">
        <w:rPr>
          <w:rFonts w:hint="eastAsia"/>
          <w:b/>
          <w:bCs/>
          <w:rtl/>
        </w:rPr>
        <w:t>ספרי</w:t>
      </w:r>
      <w:r w:rsidRPr="00253BF9">
        <w:rPr>
          <w:b/>
          <w:bCs/>
          <w:rtl/>
        </w:rPr>
        <w:t xml:space="preserve"> </w:t>
      </w:r>
      <w:r w:rsidRPr="00253BF9">
        <w:rPr>
          <w:rFonts w:hint="eastAsia"/>
          <w:b/>
          <w:bCs/>
          <w:rtl/>
        </w:rPr>
        <w:t>יהיה</w:t>
      </w:r>
      <w:r w:rsidRPr="00253BF9">
        <w:rPr>
          <w:b/>
          <w:bCs/>
          <w:rtl/>
        </w:rPr>
        <w:t xml:space="preserve"> </w:t>
      </w:r>
      <w:r w:rsidR="008B4084">
        <w:rPr>
          <w:rFonts w:hint="cs"/>
          <w:b/>
          <w:bCs/>
          <w:rtl/>
        </w:rPr>
        <w:t>168</w:t>
      </w:r>
      <w:r w:rsidR="008B4084" w:rsidRPr="00253BF9">
        <w:rPr>
          <w:b/>
          <w:bCs/>
          <w:rtl/>
        </w:rPr>
        <w:t xml:space="preserve"> </w:t>
      </w:r>
      <w:r w:rsidRPr="00253BF9">
        <w:rPr>
          <w:rFonts w:hint="eastAsia"/>
          <w:b/>
          <w:bCs/>
          <w:rtl/>
        </w:rPr>
        <w:t>₪</w:t>
      </w:r>
      <w:r w:rsidRPr="00253BF9">
        <w:rPr>
          <w:b/>
          <w:bCs/>
          <w:rtl/>
        </w:rPr>
        <w:t xml:space="preserve"> </w:t>
      </w:r>
      <w:r w:rsidR="008B4084">
        <w:rPr>
          <w:rFonts w:hint="cs"/>
          <w:b/>
          <w:bCs/>
          <w:rtl/>
        </w:rPr>
        <w:t xml:space="preserve">לשעה </w:t>
      </w:r>
      <w:r w:rsidRPr="00253BF9">
        <w:rPr>
          <w:rFonts w:hint="eastAsia"/>
          <w:b/>
          <w:bCs/>
          <w:rtl/>
        </w:rPr>
        <w:t>לעובד</w:t>
      </w:r>
      <w:r w:rsidRPr="00253BF9">
        <w:rPr>
          <w:b/>
          <w:bCs/>
          <w:rtl/>
        </w:rPr>
        <w:t xml:space="preserve"> </w:t>
      </w:r>
      <w:r w:rsidRPr="00253BF9">
        <w:rPr>
          <w:rFonts w:hint="eastAsia"/>
          <w:b/>
          <w:bCs/>
          <w:rtl/>
        </w:rPr>
        <w:t>כולל</w:t>
      </w:r>
      <w:r w:rsidRPr="00253BF9">
        <w:rPr>
          <w:b/>
          <w:bCs/>
          <w:rtl/>
        </w:rPr>
        <w:t xml:space="preserve"> </w:t>
      </w:r>
      <w:r w:rsidR="008B4084">
        <w:rPr>
          <w:rFonts w:hint="cs"/>
          <w:b/>
          <w:bCs/>
          <w:rtl/>
        </w:rPr>
        <w:t xml:space="preserve">הוצאות </w:t>
      </w:r>
      <w:r w:rsidRPr="00253BF9">
        <w:rPr>
          <w:rFonts w:hint="eastAsia"/>
          <w:b/>
          <w:bCs/>
          <w:rtl/>
        </w:rPr>
        <w:t>סוציאליות</w:t>
      </w:r>
      <w:r w:rsidRPr="00253BF9">
        <w:rPr>
          <w:b/>
          <w:bCs/>
          <w:rtl/>
        </w:rPr>
        <w:t xml:space="preserve"> </w:t>
      </w:r>
      <w:r w:rsidRPr="00253BF9">
        <w:rPr>
          <w:rFonts w:hint="eastAsia"/>
          <w:b/>
          <w:bCs/>
          <w:rtl/>
        </w:rPr>
        <w:t>המתחייבות</w:t>
      </w:r>
      <w:r w:rsidRPr="00253BF9">
        <w:rPr>
          <w:b/>
          <w:bCs/>
          <w:rtl/>
        </w:rPr>
        <w:t xml:space="preserve"> </w:t>
      </w:r>
      <w:r w:rsidRPr="00253BF9">
        <w:rPr>
          <w:rFonts w:hint="eastAsia"/>
          <w:b/>
          <w:bCs/>
          <w:rtl/>
        </w:rPr>
        <w:t>עפ</w:t>
      </w:r>
      <w:r w:rsidRPr="00253BF9">
        <w:rPr>
          <w:b/>
          <w:bCs/>
          <w:rtl/>
        </w:rPr>
        <w:t xml:space="preserve">"י </w:t>
      </w:r>
      <w:r w:rsidRPr="00253BF9">
        <w:rPr>
          <w:rFonts w:hint="eastAsia"/>
          <w:b/>
          <w:bCs/>
          <w:rtl/>
        </w:rPr>
        <w:t>המכרז</w:t>
      </w:r>
      <w:r w:rsidRPr="00253BF9">
        <w:rPr>
          <w:b/>
          <w:bCs/>
          <w:rtl/>
        </w:rPr>
        <w:t xml:space="preserve"> </w:t>
      </w:r>
      <w:r w:rsidRPr="00253BF9">
        <w:rPr>
          <w:rFonts w:hint="eastAsia"/>
          <w:b/>
          <w:bCs/>
          <w:rtl/>
        </w:rPr>
        <w:t>ועפ</w:t>
      </w:r>
      <w:r w:rsidRPr="00253BF9">
        <w:rPr>
          <w:b/>
          <w:bCs/>
          <w:rtl/>
        </w:rPr>
        <w:t xml:space="preserve">"י </w:t>
      </w:r>
      <w:r w:rsidRPr="00253BF9">
        <w:rPr>
          <w:rFonts w:hint="eastAsia"/>
          <w:b/>
          <w:bCs/>
          <w:rtl/>
        </w:rPr>
        <w:t>כל</w:t>
      </w:r>
      <w:r w:rsidRPr="00253BF9">
        <w:rPr>
          <w:b/>
          <w:bCs/>
          <w:rtl/>
        </w:rPr>
        <w:t xml:space="preserve"> </w:t>
      </w:r>
      <w:r w:rsidRPr="00253BF9">
        <w:rPr>
          <w:rFonts w:hint="eastAsia"/>
          <w:b/>
          <w:bCs/>
          <w:rtl/>
        </w:rPr>
        <w:t>דין</w:t>
      </w:r>
      <w:bookmarkEnd w:id="43"/>
      <w:r w:rsidR="008B4084">
        <w:rPr>
          <w:rFonts w:hint="cs"/>
          <w:b/>
          <w:bCs/>
          <w:rtl/>
        </w:rPr>
        <w:t>.</w:t>
      </w:r>
    </w:p>
    <w:p w14:paraId="5105F84A" w14:textId="086CBE2A" w:rsidR="00777091" w:rsidRDefault="00777091" w:rsidP="00253BF9">
      <w:pPr>
        <w:keepNext/>
        <w:keepLines/>
        <w:widowControl w:val="0"/>
        <w:numPr>
          <w:ilvl w:val="3"/>
          <w:numId w:val="15"/>
        </w:numPr>
        <w:ind w:left="2268" w:hanging="993"/>
        <w:rPr>
          <w:rtl/>
        </w:rPr>
      </w:pPr>
      <w:r>
        <w:rPr>
          <w:rFonts w:hint="cs"/>
          <w:rtl/>
        </w:rPr>
        <w:t>לחשבונית בחודשים יוני ודצמבר, ימציא ה</w:t>
      </w:r>
      <w:r w:rsidR="00765596">
        <w:rPr>
          <w:rFonts w:hint="cs"/>
          <w:rtl/>
        </w:rPr>
        <w:t>ספק</w:t>
      </w:r>
      <w:r>
        <w:rPr>
          <w:rFonts w:hint="cs"/>
          <w:rtl/>
        </w:rPr>
        <w:t xml:space="preserve"> אישור על עמידתו בכל החובות והתשלומים החלים עליו לפי חוקי העבודה ולפי הסכם ההתקשרות כלפי עובדיו בכלל זה התשלום ל</w:t>
      </w:r>
      <w:r w:rsidRPr="00253BF9">
        <w:rPr>
          <w:rtl/>
        </w:rPr>
        <w:t xml:space="preserve"> המורים/המנחים/רכז בית ספרי </w:t>
      </w:r>
      <w:r>
        <w:rPr>
          <w:rFonts w:hint="cs"/>
          <w:rtl/>
        </w:rPr>
        <w:t xml:space="preserve">עפ"י ערך השעה </w:t>
      </w:r>
      <w:proofErr w:type="spellStart"/>
      <w:r>
        <w:rPr>
          <w:rFonts w:hint="cs"/>
          <w:rtl/>
        </w:rPr>
        <w:t>כמצויין</w:t>
      </w:r>
      <w:proofErr w:type="spellEnd"/>
      <w:r>
        <w:rPr>
          <w:rFonts w:hint="cs"/>
          <w:rtl/>
        </w:rPr>
        <w:t xml:space="preserve"> לעיל. </w:t>
      </w:r>
    </w:p>
    <w:p w14:paraId="6D130AE4" w14:textId="4EC80927" w:rsidR="00777091" w:rsidRDefault="00777091" w:rsidP="00253BF9">
      <w:pPr>
        <w:keepNext/>
        <w:keepLines/>
        <w:widowControl w:val="0"/>
        <w:numPr>
          <w:ilvl w:val="3"/>
          <w:numId w:val="15"/>
        </w:numPr>
        <w:ind w:left="2268" w:hanging="993"/>
      </w:pPr>
      <w:r>
        <w:rPr>
          <w:rFonts w:hint="cs"/>
          <w:rtl/>
        </w:rPr>
        <w:t xml:space="preserve">על האישור להיות חתום בידי מורשה חתימה מטעם </w:t>
      </w:r>
      <w:r w:rsidR="00765596">
        <w:rPr>
          <w:rFonts w:hint="cs"/>
          <w:rtl/>
        </w:rPr>
        <w:t>ספק</w:t>
      </w:r>
      <w:r>
        <w:rPr>
          <w:rFonts w:hint="cs"/>
          <w:rtl/>
        </w:rPr>
        <w:t xml:space="preserve"> השירותים וע"י רואה חשבון. ללא האישורים, החשבוניות לא יועברו לתשלום.</w:t>
      </w:r>
    </w:p>
    <w:p w14:paraId="7578825A" w14:textId="415E2D70" w:rsidR="00F45B9E" w:rsidRDefault="00F45B9E">
      <w:pPr>
        <w:keepNext/>
        <w:keepLines/>
        <w:widowControl w:val="0"/>
        <w:numPr>
          <w:ilvl w:val="3"/>
          <w:numId w:val="15"/>
        </w:numPr>
        <w:ind w:left="2268" w:hanging="993"/>
      </w:pPr>
      <w:r w:rsidRPr="001670C7">
        <w:rPr>
          <w:rFonts w:hint="cs"/>
          <w:rtl/>
        </w:rPr>
        <w:lastRenderedPageBreak/>
        <w:t>לבצע לעובדיו ביטוח פנסיוני</w:t>
      </w:r>
      <w:r w:rsidR="003D1183" w:rsidRPr="001670C7">
        <w:rPr>
          <w:rFonts w:hint="cs"/>
          <w:rtl/>
        </w:rPr>
        <w:t xml:space="preserve">, החל מיום עבודתם הראשון, </w:t>
      </w:r>
      <w:r w:rsidRPr="001670C7">
        <w:rPr>
          <w:rFonts w:hint="cs"/>
          <w:rtl/>
        </w:rPr>
        <w:t>בקרן פנסיה, קופת גמל או ביטוח מנהלים (או שילוב ביניהם) בגוף פיננסי שיבחר ע"י העובד, כאשר ה</w:t>
      </w:r>
      <w:r w:rsidR="00765596">
        <w:rPr>
          <w:rFonts w:hint="cs"/>
          <w:rtl/>
        </w:rPr>
        <w:t>ספק</w:t>
      </w:r>
      <w:r w:rsidRPr="001670C7">
        <w:rPr>
          <w:rtl/>
        </w:rPr>
        <w:t xml:space="preserve"> מתחייב להפריש את הסכומים הבאים בגין ביטוח הפנסיוני של העובד </w:t>
      </w:r>
      <w:r w:rsidR="00C6466A">
        <w:rPr>
          <w:rtl/>
        </w:rPr>
        <w:t>–</w:t>
      </w:r>
      <w:r w:rsidRPr="001670C7">
        <w:rPr>
          <w:rtl/>
        </w:rPr>
        <w:t xml:space="preserve"> לפחות </w:t>
      </w:r>
      <w:r w:rsidR="002D12EE" w:rsidRPr="001670C7">
        <w:rPr>
          <w:rFonts w:hint="cs"/>
          <w:rtl/>
        </w:rPr>
        <w:t>6</w:t>
      </w:r>
      <w:del w:id="44" w:author="Ido Marinov" w:date="2023-11-09T11:36:00Z">
        <w:r w:rsidR="006A34A4" w:rsidDel="00DC146F">
          <w:rPr>
            <w:rFonts w:hint="cs"/>
            <w:rtl/>
          </w:rPr>
          <w:delText>5</w:delText>
        </w:r>
      </w:del>
      <w:r w:rsidR="006A34A4">
        <w:rPr>
          <w:rFonts w:hint="cs"/>
          <w:rtl/>
        </w:rPr>
        <w:t>.5</w:t>
      </w:r>
      <w:r w:rsidRPr="001670C7">
        <w:rPr>
          <w:rtl/>
        </w:rPr>
        <w:t xml:space="preserve">% </w:t>
      </w:r>
      <w:r w:rsidR="007702E9" w:rsidRPr="001670C7">
        <w:rPr>
          <w:rFonts w:hint="cs"/>
          <w:rtl/>
        </w:rPr>
        <w:t>מהשכר בפועל</w:t>
      </w:r>
      <w:r w:rsidRPr="001670C7">
        <w:rPr>
          <w:rtl/>
        </w:rPr>
        <w:t xml:space="preserve"> בגין ת</w:t>
      </w:r>
      <w:r w:rsidRPr="001670C7">
        <w:rPr>
          <w:rFonts w:hint="cs"/>
          <w:rtl/>
        </w:rPr>
        <w:t>גמו</w:t>
      </w:r>
      <w:r w:rsidRPr="001670C7">
        <w:rPr>
          <w:rtl/>
        </w:rPr>
        <w:t xml:space="preserve">לים </w:t>
      </w:r>
      <w:r w:rsidRPr="001670C7">
        <w:rPr>
          <w:rFonts w:hint="cs"/>
          <w:rtl/>
        </w:rPr>
        <w:t>ו</w:t>
      </w:r>
      <w:r w:rsidRPr="001670C7">
        <w:rPr>
          <w:rtl/>
        </w:rPr>
        <w:t xml:space="preserve">העובד יפריש על חשבונו </w:t>
      </w:r>
      <w:r w:rsidR="006A34A4">
        <w:rPr>
          <w:rFonts w:hint="cs"/>
          <w:rtl/>
        </w:rPr>
        <w:t>6</w:t>
      </w:r>
      <w:r w:rsidRPr="001670C7">
        <w:rPr>
          <w:rtl/>
        </w:rPr>
        <w:t>% בגין ת</w:t>
      </w:r>
      <w:r w:rsidRPr="001670C7">
        <w:rPr>
          <w:rFonts w:hint="cs"/>
          <w:rtl/>
        </w:rPr>
        <w:t>גמול</w:t>
      </w:r>
      <w:r w:rsidRPr="001670C7">
        <w:rPr>
          <w:rtl/>
        </w:rPr>
        <w:t>ים</w:t>
      </w:r>
      <w:r w:rsidRPr="001670C7">
        <w:rPr>
          <w:rFonts w:hint="cs"/>
          <w:rtl/>
        </w:rPr>
        <w:t>, ה</w:t>
      </w:r>
      <w:r w:rsidR="00765596">
        <w:rPr>
          <w:rFonts w:hint="cs"/>
          <w:rtl/>
        </w:rPr>
        <w:t>ספק</w:t>
      </w:r>
      <w:r w:rsidRPr="001670C7">
        <w:rPr>
          <w:rFonts w:hint="cs"/>
          <w:rtl/>
        </w:rPr>
        <w:t xml:space="preserve"> גם</w:t>
      </w:r>
      <w:r w:rsidRPr="001670C7">
        <w:rPr>
          <w:rtl/>
        </w:rPr>
        <w:t xml:space="preserve"> יפריש 8.333% בגין פיצויים. לעניין הפיצויים </w:t>
      </w:r>
      <w:r w:rsidRPr="001670C7">
        <w:rPr>
          <w:rFonts w:hint="cs"/>
          <w:rtl/>
        </w:rPr>
        <w:t>מובהר בזאת כי ה</w:t>
      </w:r>
      <w:r w:rsidR="00765596">
        <w:rPr>
          <w:rFonts w:hint="cs"/>
          <w:rtl/>
        </w:rPr>
        <w:t>ספק</w:t>
      </w:r>
      <w:r w:rsidRPr="001670C7">
        <w:rPr>
          <w:rtl/>
        </w:rPr>
        <w:t xml:space="preserve"> יפריש סכום זה לסוג הביטוח הפנסיוני שבחר העובד (דהיינו לא לקרן פיצויים מרכזית) וכן ה</w:t>
      </w:r>
      <w:r w:rsidR="00765596">
        <w:rPr>
          <w:rFonts w:hint="cs"/>
          <w:rtl/>
        </w:rPr>
        <w:t>ספק</w:t>
      </w:r>
      <w:r w:rsidRPr="001670C7">
        <w:rPr>
          <w:rtl/>
        </w:rPr>
        <w:t xml:space="preserve"> יתחייב מראש</w:t>
      </w:r>
      <w:r w:rsidRPr="001670C7">
        <w:rPr>
          <w:rFonts w:hint="cs"/>
          <w:rtl/>
        </w:rPr>
        <w:t>,</w:t>
      </w:r>
      <w:r w:rsidRPr="001670C7">
        <w:rPr>
          <w:rtl/>
        </w:rPr>
        <w:t xml:space="preserve"> ואף יציין בהסכמי העסקה עם עובדיו כי הוא מתחייב מראש להשאיר סכום זה בביטוח הפנסיוני בו בחר העובד בכל מקרה</w:t>
      </w:r>
      <w:r w:rsidRPr="001670C7">
        <w:rPr>
          <w:rFonts w:hint="cs"/>
          <w:rtl/>
        </w:rPr>
        <w:t xml:space="preserve"> </w:t>
      </w:r>
      <w:r w:rsidRPr="001670C7">
        <w:rPr>
          <w:rtl/>
        </w:rPr>
        <w:t xml:space="preserve">(דהיינו גם אם </w:t>
      </w:r>
      <w:r>
        <w:rPr>
          <w:rtl/>
        </w:rPr>
        <w:t>העובד</w:t>
      </w:r>
      <w:r w:rsidRPr="001670C7">
        <w:rPr>
          <w:rtl/>
        </w:rPr>
        <w:t xml:space="preserve"> לא פוטר או עבד פחות משנה או </w:t>
      </w:r>
      <w:r w:rsidRPr="001670C7">
        <w:rPr>
          <w:rFonts w:hint="cs"/>
          <w:rtl/>
        </w:rPr>
        <w:t>מ</w:t>
      </w:r>
      <w:r w:rsidRPr="001670C7">
        <w:rPr>
          <w:rtl/>
        </w:rPr>
        <w:t>כל סיבה אחרת</w:t>
      </w:r>
      <w:r w:rsidRPr="001670C7">
        <w:rPr>
          <w:rFonts w:hint="cs"/>
          <w:rtl/>
        </w:rPr>
        <w:t>.</w:t>
      </w:r>
      <w:r w:rsidRPr="001670C7">
        <w:rPr>
          <w:rtl/>
        </w:rPr>
        <w:t xml:space="preserve"> הסכום שהופרש בגין פיצויים </w:t>
      </w:r>
      <w:proofErr w:type="spellStart"/>
      <w:r w:rsidRPr="001670C7">
        <w:rPr>
          <w:rtl/>
        </w:rPr>
        <w:t>ישאר</w:t>
      </w:r>
      <w:proofErr w:type="spellEnd"/>
      <w:r w:rsidRPr="001670C7">
        <w:rPr>
          <w:rtl/>
        </w:rPr>
        <w:t xml:space="preserve"> בקופת</w:t>
      </w:r>
      <w:r w:rsidRPr="001670C7">
        <w:rPr>
          <w:rFonts w:hint="cs"/>
          <w:rtl/>
        </w:rPr>
        <w:t xml:space="preserve"> העובד</w:t>
      </w:r>
      <w:r w:rsidRPr="001670C7">
        <w:rPr>
          <w:rtl/>
        </w:rPr>
        <w:t>)</w:t>
      </w:r>
      <w:r w:rsidRPr="001670C7">
        <w:rPr>
          <w:rFonts w:hint="cs"/>
          <w:rtl/>
        </w:rPr>
        <w:t>. הפרשות אלו תבוצענה ע"י ה</w:t>
      </w:r>
      <w:r w:rsidR="00765596">
        <w:rPr>
          <w:rFonts w:hint="cs"/>
          <w:rtl/>
        </w:rPr>
        <w:t>ספק</w:t>
      </w:r>
      <w:r w:rsidRPr="001670C7">
        <w:rPr>
          <w:rFonts w:hint="cs"/>
          <w:rtl/>
        </w:rPr>
        <w:t xml:space="preserve"> בגין כל העובדים במסגרת השירותים הניתנים למשרד עקב זכייתו של ה</w:t>
      </w:r>
      <w:r w:rsidR="00765596">
        <w:rPr>
          <w:rFonts w:hint="cs"/>
          <w:rtl/>
        </w:rPr>
        <w:t>ספק</w:t>
      </w:r>
      <w:r w:rsidRPr="001670C7">
        <w:rPr>
          <w:rFonts w:hint="cs"/>
          <w:rtl/>
        </w:rPr>
        <w:t xml:space="preserve"> במכרז, בכל היקף העסקה שהוא ע"י ה</w:t>
      </w:r>
      <w:r w:rsidR="00765596">
        <w:rPr>
          <w:rFonts w:hint="cs"/>
          <w:rtl/>
        </w:rPr>
        <w:t>ספק</w:t>
      </w:r>
      <w:r>
        <w:rPr>
          <w:rFonts w:hint="cs"/>
          <w:rtl/>
        </w:rPr>
        <w:t xml:space="preserve"> ועל פי החלק היחסי. מובהר בזאת כי הפרשה זו הינה חובה וכי ככל שיוכח כי עובד מעובדי ה</w:t>
      </w:r>
      <w:r w:rsidR="00765596">
        <w:rPr>
          <w:rFonts w:hint="cs"/>
          <w:rtl/>
        </w:rPr>
        <w:t>ספק</w:t>
      </w:r>
      <w:r>
        <w:rPr>
          <w:rFonts w:hint="cs"/>
          <w:rtl/>
        </w:rPr>
        <w:t xml:space="preserve"> אינו מעונין בהפרשה זו, יחויב ה</w:t>
      </w:r>
      <w:r w:rsidR="00765596">
        <w:rPr>
          <w:rFonts w:hint="cs"/>
          <w:rtl/>
        </w:rPr>
        <w:t>ספק</w:t>
      </w:r>
      <w:r>
        <w:rPr>
          <w:rFonts w:hint="cs"/>
          <w:rtl/>
        </w:rPr>
        <w:t xml:space="preserve"> להשיב למשרד החינוך מידי חודש את הסכומים אשר נחסכו כתוצאה מכך שאותו עובד לא בוטח בביטוח פנסיוני.</w:t>
      </w:r>
    </w:p>
    <w:p w14:paraId="2B2DA298" w14:textId="77777777" w:rsidR="00F45B9E" w:rsidRDefault="00F45B9E">
      <w:pPr>
        <w:keepNext/>
        <w:keepLines/>
        <w:widowControl w:val="0"/>
        <w:numPr>
          <w:ilvl w:val="3"/>
          <w:numId w:val="15"/>
        </w:numPr>
        <w:ind w:left="2268" w:hanging="993"/>
      </w:pPr>
      <w:r>
        <w:rPr>
          <w:rFonts w:hint="cs"/>
          <w:rtl/>
        </w:rPr>
        <w:t>לשלם לעובדיו בתום שנת עבודה אחת דמי הבראה עפ"י ההסכם הקיבוצי אשר הוחל בצו הרחבה על כלל העובדים במשק.</w:t>
      </w:r>
    </w:p>
    <w:p w14:paraId="10C36A47" w14:textId="77777777" w:rsidR="00F45B9E" w:rsidRDefault="00F45B9E">
      <w:pPr>
        <w:keepNext/>
        <w:keepLines/>
        <w:widowControl w:val="0"/>
        <w:numPr>
          <w:ilvl w:val="3"/>
          <w:numId w:val="15"/>
        </w:numPr>
        <w:ind w:left="2268" w:hanging="993"/>
      </w:pPr>
      <w:r>
        <w:rPr>
          <w:rFonts w:hint="cs"/>
          <w:rtl/>
        </w:rPr>
        <w:t>להעניק לעובדיו חופשות וימי מחלה כפי שנקבע בכל דין.</w:t>
      </w:r>
    </w:p>
    <w:p w14:paraId="33D0DD17" w14:textId="77777777" w:rsidR="00F45B9E" w:rsidRDefault="00F45B9E">
      <w:pPr>
        <w:keepNext/>
        <w:keepLines/>
        <w:widowControl w:val="0"/>
        <w:numPr>
          <w:ilvl w:val="3"/>
          <w:numId w:val="15"/>
        </w:numPr>
        <w:ind w:left="2268" w:hanging="993"/>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14:paraId="6EBE9724" w14:textId="40B5F377" w:rsidR="00F45B9E" w:rsidRDefault="00F45B9E">
      <w:pPr>
        <w:keepNext/>
        <w:keepLines/>
        <w:widowControl w:val="0"/>
        <w:numPr>
          <w:ilvl w:val="3"/>
          <w:numId w:val="15"/>
        </w:numPr>
        <w:ind w:left="2268" w:hanging="993"/>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w:t>
      </w:r>
      <w:proofErr w:type="spellStart"/>
      <w:r>
        <w:rPr>
          <w:rFonts w:hint="cs"/>
          <w:rtl/>
        </w:rPr>
        <w:t>לענין</w:t>
      </w:r>
      <w:proofErr w:type="spellEnd"/>
      <w:r>
        <w:rPr>
          <w:rFonts w:hint="cs"/>
          <w:rtl/>
        </w:rPr>
        <w:t xml:space="preserve"> תשלום השכר הנדרש בגין שעות אלו. מובהר בזה כי </w:t>
      </w:r>
      <w:proofErr w:type="spellStart"/>
      <w:r>
        <w:rPr>
          <w:rFonts w:hint="cs"/>
          <w:rtl/>
        </w:rPr>
        <w:t>לענין</w:t>
      </w:r>
      <w:proofErr w:type="spellEnd"/>
      <w:r>
        <w:rPr>
          <w:rFonts w:hint="cs"/>
          <w:rtl/>
        </w:rPr>
        <w:t xml:space="preserve"> זה על ה</w:t>
      </w:r>
      <w:r w:rsidR="00765596">
        <w:rPr>
          <w:rFonts w:hint="cs"/>
          <w:rtl/>
        </w:rPr>
        <w:t>ספק</w:t>
      </w:r>
      <w:r>
        <w:rPr>
          <w:rFonts w:hint="cs"/>
          <w:rtl/>
        </w:rPr>
        <w:t xml:space="preserve"> לקחת בחשבון את היקף העסקת עובדיו, בכל יום ויום, בכל </w:t>
      </w:r>
      <w:proofErr w:type="spellStart"/>
      <w:r>
        <w:rPr>
          <w:rFonts w:hint="cs"/>
          <w:rtl/>
        </w:rPr>
        <w:t>הפרוייקטים</w:t>
      </w:r>
      <w:proofErr w:type="spellEnd"/>
      <w:r>
        <w:rPr>
          <w:rFonts w:hint="cs"/>
          <w:rtl/>
        </w:rPr>
        <w:t xml:space="preserve"> שבו הוא מעסיק אותם, כך שיעמוד בתנאי החוק. </w:t>
      </w:r>
    </w:p>
    <w:p w14:paraId="20B92D7A" w14:textId="704FE64A" w:rsidR="00F45B9E" w:rsidRDefault="00F45B9E">
      <w:pPr>
        <w:keepNext/>
        <w:keepLines/>
        <w:widowControl w:val="0"/>
        <w:numPr>
          <w:ilvl w:val="2"/>
          <w:numId w:val="15"/>
        </w:numPr>
        <w:ind w:left="1701" w:hanging="709"/>
        <w:rPr>
          <w:rtl/>
        </w:rPr>
      </w:pPr>
      <w:r>
        <w:rPr>
          <w:rFonts w:hint="cs"/>
          <w:rtl/>
        </w:rPr>
        <w:t>מובהר בזה כי ככל שנקבע שכר מינימלי לשעת עבודה שעל ה</w:t>
      </w:r>
      <w:r w:rsidR="00765596">
        <w:rPr>
          <w:rFonts w:hint="cs"/>
          <w:rtl/>
        </w:rPr>
        <w:t>ספק</w:t>
      </w:r>
      <w:r>
        <w:rPr>
          <w:rFonts w:hint="cs"/>
          <w:rtl/>
        </w:rPr>
        <w:t xml:space="preserve"> לשלם לעובדיו במכרז זה (בין אם מדובר בשכר מינימלי עפ"י דין ובין אם עפ"י הוראה מיוחדת מעבר לשכר המינימלי שנקבע בדין), הרי שחל איסור על ה</w:t>
      </w:r>
      <w:r w:rsidR="00765596">
        <w:rPr>
          <w:rFonts w:hint="cs"/>
          <w:rtl/>
        </w:rPr>
        <w:t>ספק</w:t>
      </w:r>
      <w:r>
        <w:rPr>
          <w:rFonts w:hint="cs"/>
          <w:rtl/>
        </w:rPr>
        <w:t xml:space="preserve"> לכלול בשכר המינימלי לשעה מרכיבים שונים כגון דמי הבראה, ביטוח פנסיוני, </w:t>
      </w:r>
      <w:proofErr w:type="spellStart"/>
      <w:r>
        <w:rPr>
          <w:rFonts w:hint="cs"/>
          <w:rtl/>
        </w:rPr>
        <w:t>קצובת</w:t>
      </w:r>
      <w:proofErr w:type="spellEnd"/>
      <w:r>
        <w:rPr>
          <w:rFonts w:hint="cs"/>
          <w:rtl/>
        </w:rPr>
        <w:t xml:space="preserve"> נסיעה, הפרשה לפיצויי פיטורין </w:t>
      </w:r>
      <w:proofErr w:type="spellStart"/>
      <w:r>
        <w:rPr>
          <w:rFonts w:hint="cs"/>
          <w:rtl/>
        </w:rPr>
        <w:t>וכיוצ"ב</w:t>
      </w:r>
      <w:proofErr w:type="spellEnd"/>
      <w:r>
        <w:rPr>
          <w:rFonts w:hint="cs"/>
          <w:rtl/>
        </w:rPr>
        <w:t>.</w:t>
      </w:r>
    </w:p>
    <w:p w14:paraId="7B125C49" w14:textId="4442A383" w:rsidR="00AE7205" w:rsidRDefault="00AE7205">
      <w:pPr>
        <w:keepNext/>
        <w:keepLines/>
        <w:widowControl w:val="0"/>
        <w:numPr>
          <w:ilvl w:val="2"/>
          <w:numId w:val="15"/>
        </w:numPr>
        <w:ind w:left="1701" w:hanging="709"/>
      </w:pPr>
      <w:r>
        <w:rPr>
          <w:rFonts w:hint="cs"/>
          <w:rtl/>
        </w:rPr>
        <w:t>בכל מקרה בו ה</w:t>
      </w:r>
      <w:r w:rsidR="00765596">
        <w:rPr>
          <w:rFonts w:hint="cs"/>
          <w:rtl/>
        </w:rPr>
        <w:t>ספק</w:t>
      </w:r>
      <w:r>
        <w:rPr>
          <w:rFonts w:hint="cs"/>
          <w:rtl/>
        </w:rPr>
        <w:t xml:space="preserve">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0A6B5ADA" w14:textId="6CDFE48D" w:rsidR="00F45B9E" w:rsidRDefault="00F45B9E">
      <w:pPr>
        <w:keepNext/>
        <w:keepLines/>
        <w:widowControl w:val="0"/>
        <w:numPr>
          <w:ilvl w:val="2"/>
          <w:numId w:val="15"/>
        </w:numPr>
        <w:ind w:left="1701" w:hanging="709"/>
        <w:rPr>
          <w:rtl/>
        </w:rPr>
      </w:pPr>
      <w:r>
        <w:rPr>
          <w:rFonts w:hint="cs"/>
          <w:rtl/>
        </w:rPr>
        <w:t>ה</w:t>
      </w:r>
      <w:r w:rsidR="00765596">
        <w:rPr>
          <w:rFonts w:hint="cs"/>
          <w:rtl/>
        </w:rPr>
        <w:t>ספק</w:t>
      </w:r>
      <w:r>
        <w:rPr>
          <w:rFonts w:hint="cs"/>
          <w:rtl/>
        </w:rPr>
        <w:t xml:space="preserve">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w:t>
      </w:r>
      <w:r w:rsidR="00765596">
        <w:rPr>
          <w:rFonts w:hint="cs"/>
          <w:rtl/>
        </w:rPr>
        <w:t>ספק</w:t>
      </w:r>
      <w:r>
        <w:rPr>
          <w:rFonts w:hint="cs"/>
          <w:rtl/>
        </w:rPr>
        <w:t xml:space="preserve">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כן מתחייב ה</w:t>
      </w:r>
      <w:r w:rsidR="00765596">
        <w:rPr>
          <w:rFonts w:hint="cs"/>
          <w:rtl/>
        </w:rPr>
        <w:t>ספק</w:t>
      </w:r>
      <w:r>
        <w:rPr>
          <w:rFonts w:hint="cs"/>
          <w:rtl/>
        </w:rPr>
        <w:t xml:space="preserve">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53891A43" w14:textId="6339D322" w:rsidR="00F45B9E" w:rsidRDefault="00F45B9E">
      <w:pPr>
        <w:keepNext/>
        <w:keepLines/>
        <w:widowControl w:val="0"/>
        <w:numPr>
          <w:ilvl w:val="2"/>
          <w:numId w:val="15"/>
        </w:numPr>
        <w:ind w:left="1701" w:hanging="709"/>
      </w:pPr>
      <w:r>
        <w:rPr>
          <w:rFonts w:hint="cs"/>
          <w:rtl/>
        </w:rPr>
        <w:lastRenderedPageBreak/>
        <w:t xml:space="preserve">מובהר בזה כי </w:t>
      </w:r>
      <w:r w:rsidRPr="001670C7">
        <w:rPr>
          <w:rFonts w:hint="cs"/>
          <w:rtl/>
        </w:rPr>
        <w:t>המשרד</w:t>
      </w:r>
      <w:r>
        <w:rPr>
          <w:rFonts w:hint="cs"/>
          <w:rtl/>
        </w:rPr>
        <w:t xml:space="preserve"> רשאי, בכל עת, לבדוק את המערכת התקציבית והנהלת החשבונות של ה</w:t>
      </w:r>
      <w:r w:rsidR="00765596">
        <w:rPr>
          <w:rFonts w:hint="cs"/>
          <w:rtl/>
        </w:rPr>
        <w:t>ספק</w:t>
      </w:r>
      <w:r>
        <w:rPr>
          <w:rFonts w:hint="cs"/>
          <w:rtl/>
        </w:rPr>
        <w:t>, על מנת להבטיח קיומם של כל התחייבויות ה</w:t>
      </w:r>
      <w:r w:rsidR="00765596">
        <w:rPr>
          <w:rFonts w:hint="cs"/>
          <w:rtl/>
        </w:rPr>
        <w:t>ספק</w:t>
      </w:r>
      <w:r>
        <w:rPr>
          <w:rFonts w:hint="cs"/>
          <w:rtl/>
        </w:rPr>
        <w:t xml:space="preserve"> בכל הקשור למכרז זה, ובכלל זה בכל הקשור לשמירה על כללי ההעסקה כאמור לעיל. על ה</w:t>
      </w:r>
      <w:r w:rsidR="00765596">
        <w:rPr>
          <w:rFonts w:hint="cs"/>
          <w:rtl/>
        </w:rPr>
        <w:t>ספק</w:t>
      </w:r>
      <w:r>
        <w:rPr>
          <w:rFonts w:hint="cs"/>
          <w:rtl/>
        </w:rPr>
        <w:t xml:space="preserve">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w:t>
      </w:r>
      <w:r w:rsidR="00765596">
        <w:rPr>
          <w:rFonts w:hint="cs"/>
          <w:rtl/>
        </w:rPr>
        <w:t>ספק</w:t>
      </w:r>
      <w:r w:rsidRPr="001670C7">
        <w:rPr>
          <w:rFonts w:hint="cs"/>
          <w:rtl/>
        </w:rPr>
        <w:t xml:space="preserve">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2A244EF7" w14:textId="7A0BDC89" w:rsidR="008D6AAE" w:rsidRPr="00C91F0B" w:rsidRDefault="008D6AAE">
      <w:pPr>
        <w:keepNext/>
        <w:keepLines/>
        <w:widowControl w:val="0"/>
        <w:numPr>
          <w:ilvl w:val="2"/>
          <w:numId w:val="15"/>
        </w:numPr>
        <w:ind w:left="1701" w:hanging="709"/>
      </w:pPr>
      <w:r>
        <w:rPr>
          <w:rFonts w:hint="cs"/>
          <w:rtl/>
        </w:rPr>
        <w:t>המשרד יהיה רשאי לדרוש קבלת דו"חות אודות כוח האדם המועסק בתוכנית ועמידתו בדרישות המכרז.</w:t>
      </w:r>
    </w:p>
    <w:p w14:paraId="4DC1579A" w14:textId="77777777" w:rsidR="00F45B9E" w:rsidRDefault="00F45B9E">
      <w:pPr>
        <w:keepNext/>
        <w:keepLines/>
        <w:widowControl w:val="0"/>
        <w:numPr>
          <w:ilvl w:val="1"/>
          <w:numId w:val="15"/>
        </w:numPr>
        <w:ind w:left="1275" w:hanging="567"/>
        <w:rPr>
          <w:b/>
          <w:bCs/>
        </w:rPr>
      </w:pPr>
      <w:proofErr w:type="spellStart"/>
      <w:r w:rsidRPr="001670C7">
        <w:rPr>
          <w:rFonts w:hint="cs"/>
          <w:b/>
          <w:bCs/>
          <w:rtl/>
        </w:rPr>
        <w:t>כח</w:t>
      </w:r>
      <w:proofErr w:type="spellEnd"/>
      <w:r w:rsidRPr="001670C7">
        <w:rPr>
          <w:rFonts w:hint="cs"/>
          <w:b/>
          <w:bCs/>
          <w:rtl/>
        </w:rPr>
        <w:t xml:space="preserve"> האדם לביצוע </w:t>
      </w:r>
      <w:proofErr w:type="spellStart"/>
      <w:r w:rsidRPr="001670C7">
        <w:rPr>
          <w:rFonts w:hint="cs"/>
          <w:b/>
          <w:bCs/>
          <w:rtl/>
        </w:rPr>
        <w:t>הפרוייקט</w:t>
      </w:r>
      <w:proofErr w:type="spellEnd"/>
    </w:p>
    <w:p w14:paraId="30BE7DBE" w14:textId="58709569" w:rsidR="00136B46" w:rsidRPr="001670C7" w:rsidRDefault="00136B46" w:rsidP="00253BF9">
      <w:pPr>
        <w:keepNext/>
        <w:keepLines/>
        <w:widowControl w:val="0"/>
        <w:numPr>
          <w:ilvl w:val="2"/>
          <w:numId w:val="15"/>
        </w:numPr>
        <w:ind w:left="1701" w:hanging="709"/>
        <w:rPr>
          <w:b/>
          <w:bCs/>
          <w:rtl/>
        </w:rPr>
      </w:pPr>
      <w:r>
        <w:rPr>
          <w:rFonts w:hint="cs"/>
          <w:b/>
          <w:bCs/>
          <w:rtl/>
        </w:rPr>
        <w:t>כוח אדם משותף לשתי התוכניות:</w:t>
      </w:r>
    </w:p>
    <w:p w14:paraId="6B0D501C" w14:textId="792ADD9E" w:rsidR="00994155" w:rsidRPr="00136B46" w:rsidRDefault="00994155" w:rsidP="00136B46">
      <w:pPr>
        <w:keepNext/>
        <w:keepLines/>
        <w:widowControl w:val="0"/>
        <w:numPr>
          <w:ilvl w:val="3"/>
          <w:numId w:val="15"/>
        </w:numPr>
        <w:ind w:left="2268" w:hanging="993"/>
      </w:pPr>
      <w:r w:rsidRPr="00136B46">
        <w:rPr>
          <w:rtl/>
        </w:rPr>
        <w:t xml:space="preserve">מנהל </w:t>
      </w:r>
      <w:proofErr w:type="spellStart"/>
      <w:r w:rsidRPr="00136B46">
        <w:rPr>
          <w:rtl/>
        </w:rPr>
        <w:t>התכנית</w:t>
      </w:r>
      <w:proofErr w:type="spellEnd"/>
      <w:r w:rsidR="00136B46" w:rsidRPr="00253BF9">
        <w:rPr>
          <w:rtl/>
        </w:rPr>
        <w:t xml:space="preserve"> משותף</w:t>
      </w:r>
      <w:r w:rsidR="0053741F">
        <w:rPr>
          <w:rFonts w:hint="cs"/>
          <w:rtl/>
        </w:rPr>
        <w:t xml:space="preserve"> לשתי </w:t>
      </w:r>
      <w:proofErr w:type="spellStart"/>
      <w:r w:rsidR="0053741F">
        <w:rPr>
          <w:rFonts w:hint="cs"/>
          <w:rtl/>
        </w:rPr>
        <w:t>התכניות</w:t>
      </w:r>
      <w:proofErr w:type="spellEnd"/>
    </w:p>
    <w:p w14:paraId="002E0C72" w14:textId="3C65A75A"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על ה</w:t>
      </w:r>
      <w:r w:rsidR="00765596">
        <w:rPr>
          <w:rtl/>
        </w:rPr>
        <w:t>ספק</w:t>
      </w:r>
      <w:r w:rsidRPr="00253BF9">
        <w:rPr>
          <w:rtl/>
        </w:rPr>
        <w:t xml:space="preserve"> להעסיק מנהל תוכנית, אשר יהיה אחראי לתוכנית מבחינה פדגוגית ומבחינה לוגיסטית. </w:t>
      </w:r>
    </w:p>
    <w:p w14:paraId="61125978" w14:textId="196494FE"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מנהל התוכנית ינהל את התוכנית באופן שוטף יקיים קשר ישיר ושוטף עם האגף</w:t>
      </w:r>
      <w:r>
        <w:rPr>
          <w:rFonts w:hint="cs"/>
          <w:rtl/>
        </w:rPr>
        <w:t xml:space="preserve"> </w:t>
      </w:r>
      <w:r w:rsidRPr="00253BF9">
        <w:rPr>
          <w:rFonts w:hint="eastAsia"/>
          <w:rtl/>
        </w:rPr>
        <w:t>ו</w:t>
      </w:r>
      <w:r w:rsidRPr="00253BF9">
        <w:rPr>
          <w:rtl/>
        </w:rPr>
        <w:t xml:space="preserve">יסייע לוגיסטית </w:t>
      </w:r>
      <w:r w:rsidRPr="00253BF9">
        <w:rPr>
          <w:rFonts w:hint="eastAsia"/>
          <w:rtl/>
        </w:rPr>
        <w:t>למנהלים</w:t>
      </w:r>
      <w:r w:rsidRPr="00253BF9">
        <w:rPr>
          <w:rtl/>
        </w:rPr>
        <w:t xml:space="preserve"> הפדגוגי</w:t>
      </w:r>
      <w:r w:rsidRPr="00253BF9">
        <w:rPr>
          <w:rFonts w:hint="eastAsia"/>
          <w:rtl/>
        </w:rPr>
        <w:t>ם</w:t>
      </w:r>
      <w:r w:rsidRPr="00253BF9">
        <w:rPr>
          <w:rtl/>
        </w:rPr>
        <w:t xml:space="preserve"> </w:t>
      </w:r>
      <w:r w:rsidRPr="00253BF9">
        <w:rPr>
          <w:rFonts w:hint="eastAsia"/>
          <w:rtl/>
        </w:rPr>
        <w:t>של</w:t>
      </w:r>
      <w:r w:rsidRPr="00253BF9">
        <w:rPr>
          <w:rtl/>
        </w:rPr>
        <w:t xml:space="preserve"> </w:t>
      </w:r>
      <w:proofErr w:type="spellStart"/>
      <w:r w:rsidRPr="00253BF9">
        <w:rPr>
          <w:rFonts w:hint="eastAsia"/>
          <w:rtl/>
        </w:rPr>
        <w:t>ליב</w:t>
      </w:r>
      <w:r w:rsidRPr="00253BF9">
        <w:rPr>
          <w:rtl/>
        </w:rPr>
        <w:t>"ם</w:t>
      </w:r>
      <w:proofErr w:type="spellEnd"/>
      <w:r w:rsidRPr="00253BF9">
        <w:rPr>
          <w:rtl/>
        </w:rPr>
        <w:t xml:space="preserve"> </w:t>
      </w:r>
      <w:r w:rsidRPr="00253BF9">
        <w:rPr>
          <w:rFonts w:hint="eastAsia"/>
          <w:rtl/>
        </w:rPr>
        <w:t>ו</w:t>
      </w:r>
      <w:r w:rsidRPr="00253BF9">
        <w:rPr>
          <w:rtl/>
        </w:rPr>
        <w:t xml:space="preserve">"המחצית </w:t>
      </w:r>
      <w:r w:rsidRPr="00253BF9">
        <w:rPr>
          <w:rFonts w:hint="eastAsia"/>
          <w:rtl/>
        </w:rPr>
        <w:t>השלישית</w:t>
      </w:r>
      <w:r w:rsidRPr="00253BF9">
        <w:rPr>
          <w:rtl/>
        </w:rPr>
        <w:t>"</w:t>
      </w:r>
    </w:p>
    <w:p w14:paraId="17FF4410" w14:textId="75C2EAA0"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 xml:space="preserve"> </w:t>
      </w:r>
      <w:r w:rsidRPr="00253BF9">
        <w:rPr>
          <w:rFonts w:hint="eastAsia"/>
          <w:rtl/>
        </w:rPr>
        <w:t>במסגרת</w:t>
      </w:r>
      <w:r w:rsidRPr="00253BF9">
        <w:rPr>
          <w:rtl/>
        </w:rPr>
        <w:t xml:space="preserve"> </w:t>
      </w:r>
      <w:r w:rsidRPr="00253BF9">
        <w:rPr>
          <w:rFonts w:hint="eastAsia"/>
          <w:rtl/>
        </w:rPr>
        <w:t>תכנית</w:t>
      </w:r>
      <w:r w:rsidRPr="00253BF9">
        <w:rPr>
          <w:rtl/>
        </w:rPr>
        <w:t xml:space="preserve"> </w:t>
      </w:r>
      <w:proofErr w:type="spellStart"/>
      <w:r w:rsidRPr="00253BF9">
        <w:rPr>
          <w:rFonts w:hint="eastAsia"/>
          <w:rtl/>
        </w:rPr>
        <w:t>לב</w:t>
      </w:r>
      <w:r w:rsidRPr="00253BF9">
        <w:rPr>
          <w:rtl/>
        </w:rPr>
        <w:t>"ם</w:t>
      </w:r>
      <w:proofErr w:type="spellEnd"/>
      <w:r w:rsidRPr="00253BF9">
        <w:rPr>
          <w:rtl/>
        </w:rPr>
        <w:t xml:space="preserve">, </w:t>
      </w:r>
      <w:r w:rsidRPr="00253BF9">
        <w:rPr>
          <w:rFonts w:hint="eastAsia"/>
          <w:rtl/>
        </w:rPr>
        <w:t>מנהל</w:t>
      </w:r>
      <w:r w:rsidRPr="00253BF9">
        <w:rPr>
          <w:rtl/>
        </w:rPr>
        <w:t xml:space="preserve"> </w:t>
      </w:r>
      <w:r w:rsidRPr="00253BF9">
        <w:rPr>
          <w:rFonts w:hint="eastAsia"/>
          <w:rtl/>
        </w:rPr>
        <w:t>התוכנית</w:t>
      </w:r>
      <w:r w:rsidRPr="00253BF9">
        <w:rPr>
          <w:rtl/>
        </w:rPr>
        <w:t xml:space="preserve"> </w:t>
      </w:r>
      <w:r w:rsidRPr="00253BF9">
        <w:rPr>
          <w:rFonts w:hint="eastAsia"/>
          <w:rtl/>
        </w:rPr>
        <w:t>יהיה</w:t>
      </w:r>
      <w:r w:rsidRPr="00253BF9">
        <w:rPr>
          <w:rtl/>
        </w:rPr>
        <w:t xml:space="preserve"> </w:t>
      </w:r>
      <w:r w:rsidRPr="00253BF9">
        <w:rPr>
          <w:rFonts w:hint="eastAsia"/>
          <w:rtl/>
        </w:rPr>
        <w:t>אחראי</w:t>
      </w:r>
      <w:r w:rsidRPr="00253BF9">
        <w:rPr>
          <w:rtl/>
        </w:rPr>
        <w:t xml:space="preserve"> </w:t>
      </w:r>
      <w:r w:rsidRPr="00253BF9">
        <w:rPr>
          <w:rFonts w:hint="eastAsia"/>
          <w:rtl/>
        </w:rPr>
        <w:t>לכל</w:t>
      </w:r>
      <w:r w:rsidRPr="00253BF9">
        <w:rPr>
          <w:rtl/>
        </w:rPr>
        <w:t xml:space="preserve"> </w:t>
      </w:r>
      <w:r w:rsidRPr="00253BF9">
        <w:rPr>
          <w:rFonts w:hint="eastAsia"/>
          <w:rtl/>
        </w:rPr>
        <w:t>הפעילות</w:t>
      </w:r>
      <w:r w:rsidRPr="00253BF9">
        <w:rPr>
          <w:rtl/>
        </w:rPr>
        <w:t xml:space="preserve"> </w:t>
      </w:r>
      <w:r w:rsidRPr="00253BF9">
        <w:rPr>
          <w:rFonts w:hint="eastAsia"/>
          <w:rtl/>
        </w:rPr>
        <w:t>הארגונית</w:t>
      </w:r>
      <w:r w:rsidRPr="00253BF9">
        <w:rPr>
          <w:rtl/>
        </w:rPr>
        <w:t xml:space="preserve"> </w:t>
      </w:r>
      <w:r w:rsidRPr="00253BF9">
        <w:rPr>
          <w:rFonts w:hint="eastAsia"/>
          <w:rtl/>
        </w:rPr>
        <w:t>הכרו</w:t>
      </w:r>
      <w:r w:rsidR="00136B46">
        <w:rPr>
          <w:rFonts w:hint="cs"/>
          <w:rtl/>
        </w:rPr>
        <w:t>כ</w:t>
      </w:r>
      <w:r w:rsidRPr="00253BF9">
        <w:rPr>
          <w:rFonts w:hint="eastAsia"/>
          <w:rtl/>
        </w:rPr>
        <w:t>ה</w:t>
      </w:r>
      <w:r w:rsidRPr="00253BF9">
        <w:rPr>
          <w:rtl/>
        </w:rPr>
        <w:t xml:space="preserve"> </w:t>
      </w:r>
      <w:r w:rsidRPr="00253BF9">
        <w:rPr>
          <w:rFonts w:hint="eastAsia"/>
          <w:rtl/>
        </w:rPr>
        <w:t>בהפעלת</w:t>
      </w:r>
      <w:r w:rsidRPr="00253BF9">
        <w:rPr>
          <w:rtl/>
        </w:rPr>
        <w:t xml:space="preserve"> </w:t>
      </w:r>
      <w:r w:rsidRPr="00253BF9">
        <w:rPr>
          <w:rFonts w:hint="eastAsia"/>
          <w:rtl/>
        </w:rPr>
        <w:t>תכנית</w:t>
      </w:r>
      <w:r w:rsidRPr="00253BF9">
        <w:rPr>
          <w:rtl/>
        </w:rPr>
        <w:t xml:space="preserve"> </w:t>
      </w:r>
      <w:r w:rsidRPr="00253BF9">
        <w:rPr>
          <w:rFonts w:hint="eastAsia"/>
          <w:rtl/>
        </w:rPr>
        <w:t>זו</w:t>
      </w:r>
      <w:r w:rsidRPr="00253BF9">
        <w:rPr>
          <w:rtl/>
        </w:rPr>
        <w:t xml:space="preserve"> </w:t>
      </w:r>
      <w:r w:rsidRPr="00253BF9">
        <w:rPr>
          <w:rFonts w:hint="eastAsia"/>
          <w:rtl/>
        </w:rPr>
        <w:t>לרבות</w:t>
      </w:r>
      <w:r w:rsidRPr="00253BF9">
        <w:rPr>
          <w:rtl/>
        </w:rPr>
        <w:t>:</w:t>
      </w:r>
    </w:p>
    <w:p w14:paraId="36E2C9C4"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Fonts w:hint="eastAsia"/>
          <w:rtl/>
        </w:rPr>
        <w:t>יהיה</w:t>
      </w:r>
      <w:r w:rsidRPr="00253BF9">
        <w:rPr>
          <w:rtl/>
        </w:rPr>
        <w:t xml:space="preserve"> </w:t>
      </w:r>
      <w:r w:rsidRPr="00253BF9">
        <w:rPr>
          <w:rFonts w:hint="eastAsia"/>
          <w:rtl/>
        </w:rPr>
        <w:t>אחראי</w:t>
      </w:r>
      <w:r w:rsidRPr="00253BF9">
        <w:rPr>
          <w:rtl/>
        </w:rPr>
        <w:t xml:space="preserve"> </w:t>
      </w:r>
      <w:r w:rsidRPr="00253BF9">
        <w:rPr>
          <w:rFonts w:hint="eastAsia"/>
          <w:rtl/>
        </w:rPr>
        <w:t>על</w:t>
      </w:r>
      <w:r w:rsidRPr="00253BF9">
        <w:rPr>
          <w:rtl/>
        </w:rPr>
        <w:t xml:space="preserve"> </w:t>
      </w:r>
      <w:r w:rsidRPr="00253BF9">
        <w:rPr>
          <w:rFonts w:hint="eastAsia"/>
          <w:rtl/>
        </w:rPr>
        <w:t>יצירת</w:t>
      </w:r>
      <w:r w:rsidRPr="00253BF9">
        <w:rPr>
          <w:rtl/>
        </w:rPr>
        <w:t xml:space="preserve"> </w:t>
      </w:r>
      <w:r w:rsidRPr="00253BF9">
        <w:rPr>
          <w:rFonts w:hint="eastAsia"/>
          <w:rtl/>
        </w:rPr>
        <w:t>הקשר</w:t>
      </w:r>
      <w:r w:rsidRPr="00253BF9">
        <w:rPr>
          <w:rtl/>
        </w:rPr>
        <w:t xml:space="preserve"> </w:t>
      </w:r>
      <w:r w:rsidRPr="00253BF9">
        <w:rPr>
          <w:rFonts w:hint="eastAsia"/>
          <w:rtl/>
        </w:rPr>
        <w:t>עם</w:t>
      </w:r>
      <w:r w:rsidRPr="00253BF9">
        <w:rPr>
          <w:rtl/>
        </w:rPr>
        <w:t xml:space="preserve"> </w:t>
      </w:r>
      <w:r w:rsidRPr="00253BF9">
        <w:rPr>
          <w:rFonts w:hint="eastAsia"/>
          <w:rtl/>
        </w:rPr>
        <w:t>בתי</w:t>
      </w:r>
      <w:r w:rsidRPr="00253BF9">
        <w:rPr>
          <w:rtl/>
        </w:rPr>
        <w:t xml:space="preserve"> </w:t>
      </w:r>
      <w:r w:rsidRPr="00253BF9">
        <w:rPr>
          <w:rFonts w:hint="eastAsia"/>
          <w:rtl/>
        </w:rPr>
        <w:t>הספר</w:t>
      </w:r>
      <w:r w:rsidRPr="00253BF9">
        <w:rPr>
          <w:rtl/>
        </w:rPr>
        <w:t xml:space="preserve"> </w:t>
      </w:r>
      <w:r w:rsidRPr="00253BF9">
        <w:rPr>
          <w:rFonts w:hint="eastAsia"/>
          <w:rtl/>
        </w:rPr>
        <w:t>לטובת</w:t>
      </w:r>
      <w:r w:rsidRPr="00253BF9">
        <w:rPr>
          <w:rtl/>
        </w:rPr>
        <w:t xml:space="preserve"> </w:t>
      </w:r>
      <w:r w:rsidRPr="00253BF9">
        <w:rPr>
          <w:rFonts w:hint="eastAsia"/>
          <w:rtl/>
        </w:rPr>
        <w:t>הפעלת</w:t>
      </w:r>
      <w:r w:rsidRPr="00253BF9">
        <w:rPr>
          <w:rtl/>
        </w:rPr>
        <w:t xml:space="preserve"> </w:t>
      </w:r>
      <w:r w:rsidRPr="00253BF9">
        <w:rPr>
          <w:rFonts w:hint="eastAsia"/>
          <w:rtl/>
        </w:rPr>
        <w:t>התוכניות</w:t>
      </w:r>
      <w:r w:rsidRPr="00253BF9">
        <w:rPr>
          <w:rtl/>
        </w:rPr>
        <w:t>.</w:t>
      </w:r>
    </w:p>
    <w:p w14:paraId="356347A2"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Fonts w:hint="eastAsia"/>
          <w:rtl/>
        </w:rPr>
        <w:t>יסייע</w:t>
      </w:r>
      <w:r w:rsidRPr="00253BF9">
        <w:rPr>
          <w:rtl/>
        </w:rPr>
        <w:t xml:space="preserve"> לוגיסטית בקיום הדרכות המורים.</w:t>
      </w:r>
    </w:p>
    <w:p w14:paraId="3CBFED1D"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ירכז ויאשר את כל תוכניות העבודה שהוגשו ע"י המנחים המלווים.</w:t>
      </w:r>
    </w:p>
    <w:p w14:paraId="29F85484" w14:textId="381B683B"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 xml:space="preserve">יקיים  קשר שוטף עם מנהלי בתי הספר והרכזים הבית </w:t>
      </w:r>
      <w:proofErr w:type="spellStart"/>
      <w:r w:rsidRPr="00253BF9">
        <w:rPr>
          <w:rtl/>
        </w:rPr>
        <w:t>ספריים</w:t>
      </w:r>
      <w:proofErr w:type="spellEnd"/>
      <w:r w:rsidRPr="00253BF9">
        <w:rPr>
          <w:rtl/>
        </w:rPr>
        <w:t>.</w:t>
      </w:r>
    </w:p>
    <w:p w14:paraId="68CD99B3" w14:textId="77777777" w:rsidR="003F20A2"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Fonts w:hint="eastAsia"/>
          <w:rtl/>
        </w:rPr>
        <w:t>יהיה</w:t>
      </w:r>
      <w:r w:rsidRPr="00253BF9">
        <w:rPr>
          <w:rtl/>
        </w:rPr>
        <w:t xml:space="preserve"> </w:t>
      </w:r>
      <w:r w:rsidRPr="00253BF9">
        <w:rPr>
          <w:rFonts w:hint="eastAsia"/>
          <w:rtl/>
        </w:rPr>
        <w:t>אחראי</w:t>
      </w:r>
      <w:r w:rsidRPr="00253BF9">
        <w:rPr>
          <w:rtl/>
        </w:rPr>
        <w:t xml:space="preserve"> להעמיד </w:t>
      </w:r>
      <w:r w:rsidRPr="00253BF9">
        <w:rPr>
          <w:rFonts w:hint="eastAsia"/>
          <w:rtl/>
        </w:rPr>
        <w:t>ולהפעיל</w:t>
      </w:r>
      <w:r w:rsidRPr="00253BF9">
        <w:rPr>
          <w:rtl/>
        </w:rPr>
        <w:t xml:space="preserve"> מערכת מידע אינטרנטית אינטראקטיבית אשר תשמש לדיווח הפעילות שהתקיימה בבתי הספר, לניהול מאגרי המידע ולצפייה של האגף וכל גורם מורשה לכך במשרד.</w:t>
      </w:r>
    </w:p>
    <w:p w14:paraId="439C11E9" w14:textId="3F6208D8" w:rsidR="003F20A2" w:rsidRPr="003F20A2"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מנהל התוכנית מחויב לפעול בהיקף של לפחות</w:t>
      </w:r>
      <w:r>
        <w:rPr>
          <w:rFonts w:hint="cs"/>
          <w:rtl/>
        </w:rPr>
        <w:t xml:space="preserve"> 180</w:t>
      </w:r>
      <w:r w:rsidRPr="00253BF9">
        <w:rPr>
          <w:rtl/>
        </w:rPr>
        <w:t xml:space="preserve"> שעות בממוצע לחודש ולפחות </w:t>
      </w:r>
      <w:r>
        <w:rPr>
          <w:rFonts w:hint="cs"/>
          <w:rtl/>
        </w:rPr>
        <w:t>2,100</w:t>
      </w:r>
      <w:r w:rsidRPr="00253BF9">
        <w:rPr>
          <w:rtl/>
        </w:rPr>
        <w:t xml:space="preserve"> שעות בשנה בכל היקף פעילות של בתי ספר במסגרת תוכנית זו.</w:t>
      </w:r>
    </w:p>
    <w:p w14:paraId="5567ED36" w14:textId="0E60BA92"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Fonts w:hint="eastAsia"/>
          <w:rtl/>
        </w:rPr>
        <w:t>במסגרת</w:t>
      </w:r>
      <w:r w:rsidRPr="00253BF9">
        <w:rPr>
          <w:rtl/>
        </w:rPr>
        <w:t xml:space="preserve"> המחצית השלישית מנהל התוכנית יהיה אחראי </w:t>
      </w:r>
      <w:r w:rsidRPr="00253BF9">
        <w:rPr>
          <w:rFonts w:hint="eastAsia"/>
          <w:rtl/>
        </w:rPr>
        <w:t>לכל</w:t>
      </w:r>
      <w:r w:rsidRPr="00253BF9">
        <w:rPr>
          <w:rtl/>
        </w:rPr>
        <w:t xml:space="preserve"> </w:t>
      </w:r>
      <w:r w:rsidRPr="00253BF9">
        <w:rPr>
          <w:rFonts w:hint="eastAsia"/>
          <w:rtl/>
        </w:rPr>
        <w:t>הפעילות</w:t>
      </w:r>
      <w:r w:rsidRPr="00253BF9">
        <w:rPr>
          <w:rtl/>
        </w:rPr>
        <w:t xml:space="preserve"> </w:t>
      </w:r>
      <w:r w:rsidRPr="00253BF9">
        <w:rPr>
          <w:rFonts w:hint="eastAsia"/>
          <w:rtl/>
        </w:rPr>
        <w:t>הארגונית</w:t>
      </w:r>
      <w:r w:rsidRPr="00253BF9">
        <w:rPr>
          <w:rtl/>
        </w:rPr>
        <w:t xml:space="preserve"> </w:t>
      </w:r>
      <w:r w:rsidRPr="00253BF9">
        <w:rPr>
          <w:rFonts w:hint="eastAsia"/>
          <w:rtl/>
        </w:rPr>
        <w:t>הכרוכה</w:t>
      </w:r>
      <w:r w:rsidRPr="00253BF9">
        <w:rPr>
          <w:rtl/>
        </w:rPr>
        <w:t xml:space="preserve"> </w:t>
      </w:r>
      <w:r w:rsidRPr="00253BF9">
        <w:rPr>
          <w:rFonts w:hint="eastAsia"/>
          <w:rtl/>
        </w:rPr>
        <w:t>בהפעלת</w:t>
      </w:r>
      <w:r w:rsidRPr="00253BF9">
        <w:rPr>
          <w:rtl/>
        </w:rPr>
        <w:t xml:space="preserve"> </w:t>
      </w:r>
      <w:r w:rsidRPr="00253BF9">
        <w:rPr>
          <w:rFonts w:hint="eastAsia"/>
          <w:rtl/>
        </w:rPr>
        <w:t>תכנית</w:t>
      </w:r>
      <w:r w:rsidRPr="00253BF9">
        <w:rPr>
          <w:rtl/>
        </w:rPr>
        <w:t xml:space="preserve"> </w:t>
      </w:r>
      <w:r w:rsidRPr="00253BF9">
        <w:rPr>
          <w:rFonts w:hint="eastAsia"/>
          <w:rtl/>
        </w:rPr>
        <w:t>זו</w:t>
      </w:r>
      <w:r w:rsidRPr="00253BF9">
        <w:rPr>
          <w:rtl/>
        </w:rPr>
        <w:t xml:space="preserve"> </w:t>
      </w:r>
      <w:r w:rsidRPr="00253BF9">
        <w:rPr>
          <w:rFonts w:hint="eastAsia"/>
          <w:rtl/>
        </w:rPr>
        <w:t>לרבות</w:t>
      </w:r>
      <w:r w:rsidRPr="00253BF9">
        <w:rPr>
          <w:rtl/>
        </w:rPr>
        <w:t>:</w:t>
      </w:r>
    </w:p>
    <w:p w14:paraId="2B901F78"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איתור אתרי לימוד וציודם.</w:t>
      </w:r>
    </w:p>
    <w:p w14:paraId="5313F777"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איתור וגיוס בעלי תפקידים באתרי הלימוד.</w:t>
      </w:r>
    </w:p>
    <w:p w14:paraId="400964E6"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קיום קשר עם מנהלי אתרי הלימוד לצורך תיאום הפעילות.</w:t>
      </w:r>
    </w:p>
    <w:p w14:paraId="54FB948D"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הכנה וניהול תיק תכנית וטפסים נדרשים.</w:t>
      </w:r>
    </w:p>
    <w:p w14:paraId="527EBFF6"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ריכוז מידע בנושא ההרשמה וטיפול בעידוד ההרשמה.</w:t>
      </w:r>
    </w:p>
    <w:p w14:paraId="639718EE"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טיפול בפתיחת אתרי לימוד ויצירת הקשרים הנדרשים עם הרשות המקומית.</w:t>
      </w:r>
    </w:p>
    <w:p w14:paraId="36A45720"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טיפול במערכת הממוחשבת ואחריות לדיווח.</w:t>
      </w:r>
    </w:p>
    <w:p w14:paraId="59AF3958"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lastRenderedPageBreak/>
        <w:t>טיפול אדמיניסטרטיבי בכל הכרוך בטפסים, העברת מידע, רישום, מעקב ובקרה.</w:t>
      </w:r>
    </w:p>
    <w:p w14:paraId="3237D330" w14:textId="6E3E2EAE"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 xml:space="preserve">דיווח יומי שוטף לאגף לחינוך </w:t>
      </w:r>
      <w:r w:rsidR="007123F2">
        <w:rPr>
          <w:rFonts w:hint="cs"/>
          <w:rtl/>
        </w:rPr>
        <w:t>על יסודי</w:t>
      </w:r>
      <w:r w:rsidRPr="00253BF9">
        <w:rPr>
          <w:rtl/>
        </w:rPr>
        <w:t xml:space="preserve"> לגבי מספר הנרשמים </w:t>
      </w:r>
      <w:proofErr w:type="spellStart"/>
      <w:r w:rsidRPr="00253BF9">
        <w:rPr>
          <w:rtl/>
        </w:rPr>
        <w:t>לתכנית</w:t>
      </w:r>
      <w:proofErr w:type="spellEnd"/>
      <w:r w:rsidRPr="00253BF9">
        <w:rPr>
          <w:rtl/>
        </w:rPr>
        <w:t xml:space="preserve"> בכל מרכז, מרגע תחילת הרישום עד לקבלת החלטות לגבי פתיחת אתר הלימוד.  </w:t>
      </w:r>
    </w:p>
    <w:p w14:paraId="22ADB9B2"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ארגון מערך ההדרכות של מורים ושל מנהלי אתרי הלימוד .</w:t>
      </w:r>
    </w:p>
    <w:p w14:paraId="7DB9B2A8"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 xml:space="preserve">תדרוך </w:t>
      </w:r>
      <w:proofErr w:type="spellStart"/>
      <w:r w:rsidRPr="00253BF9">
        <w:rPr>
          <w:rtl/>
        </w:rPr>
        <w:t>המינהלנים</w:t>
      </w:r>
      <w:proofErr w:type="spellEnd"/>
      <w:r w:rsidRPr="00253BF9">
        <w:rPr>
          <w:rtl/>
        </w:rPr>
        <w:t>.</w:t>
      </w:r>
    </w:p>
    <w:p w14:paraId="5807E4CB"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 xml:space="preserve">תדרוך מנהלי אתרי הלימוד  והמנהלנים בהיבטים הארגוניים והכספיים של </w:t>
      </w:r>
      <w:proofErr w:type="spellStart"/>
      <w:r w:rsidRPr="00253BF9">
        <w:rPr>
          <w:rtl/>
        </w:rPr>
        <w:t>התכנית</w:t>
      </w:r>
      <w:proofErr w:type="spellEnd"/>
      <w:r w:rsidRPr="00253BF9">
        <w:rPr>
          <w:rtl/>
        </w:rPr>
        <w:t>.</w:t>
      </w:r>
    </w:p>
    <w:p w14:paraId="41E13310" w14:textId="7D6E0045"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ריכוז הקשר עם החברה שנקבעה ע"י המשרד למתן שרותי עזרה ראשונה, והפצת המידע לכל מנהלי אתרי הלימוד</w:t>
      </w:r>
      <w:r>
        <w:rPr>
          <w:rFonts w:hint="cs"/>
          <w:rtl/>
        </w:rPr>
        <w:t>.</w:t>
      </w:r>
    </w:p>
    <w:p w14:paraId="39E40479"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על מנהל התוכנית לעמוד בדרישות כמפורט להלן</w:t>
      </w:r>
      <w:r w:rsidRPr="00253BF9">
        <w:t>:</w:t>
      </w:r>
    </w:p>
    <w:p w14:paraId="7B8C708B"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Fonts w:hint="eastAsia"/>
          <w:rtl/>
        </w:rPr>
        <w:t>בעל</w:t>
      </w:r>
      <w:r w:rsidRPr="00253BF9">
        <w:rPr>
          <w:rtl/>
        </w:rPr>
        <w:t xml:space="preserve"> </w:t>
      </w:r>
      <w:r w:rsidRPr="00253BF9">
        <w:rPr>
          <w:rFonts w:hint="eastAsia"/>
          <w:rtl/>
        </w:rPr>
        <w:t>תואר</w:t>
      </w:r>
      <w:r w:rsidRPr="00253BF9">
        <w:rPr>
          <w:rtl/>
        </w:rPr>
        <w:t xml:space="preserve"> </w:t>
      </w:r>
      <w:r w:rsidRPr="00253BF9">
        <w:rPr>
          <w:rFonts w:hint="eastAsia"/>
          <w:rtl/>
        </w:rPr>
        <w:t>אקדמי</w:t>
      </w:r>
      <w:r w:rsidRPr="00253BF9">
        <w:rPr>
          <w:rtl/>
        </w:rPr>
        <w:t>.</w:t>
      </w:r>
    </w:p>
    <w:p w14:paraId="55C6757D" w14:textId="51E9E7E6"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בעל ניסיון בניהול של פעילות חינוכית הכוללת לפחות</w:t>
      </w:r>
      <w:r>
        <w:rPr>
          <w:rFonts w:hint="cs"/>
          <w:rtl/>
        </w:rPr>
        <w:t xml:space="preserve"> 1,000</w:t>
      </w:r>
      <w:r w:rsidRPr="00253BF9">
        <w:rPr>
          <w:rtl/>
        </w:rPr>
        <w:t xml:space="preserve"> תלמידים לשנה, במשך</w:t>
      </w:r>
      <w:r>
        <w:rPr>
          <w:rFonts w:hint="cs"/>
          <w:rtl/>
        </w:rPr>
        <w:t xml:space="preserve"> 3 </w:t>
      </w:r>
      <w:r w:rsidRPr="00253BF9">
        <w:rPr>
          <w:rtl/>
        </w:rPr>
        <w:t>שנים רצופות לפחות במהלך</w:t>
      </w:r>
      <w:r>
        <w:rPr>
          <w:rFonts w:hint="cs"/>
          <w:rtl/>
        </w:rPr>
        <w:t xml:space="preserve"> 5 השנים ה</w:t>
      </w:r>
      <w:r w:rsidRPr="00253BF9">
        <w:rPr>
          <w:rtl/>
        </w:rPr>
        <w:t>אחרונות.</w:t>
      </w:r>
    </w:p>
    <w:p w14:paraId="71EF6BA7" w14:textId="77777777" w:rsidR="00136B46" w:rsidRDefault="00136B46" w:rsidP="003F20A2">
      <w:pPr>
        <w:keepNext/>
        <w:keepLines/>
        <w:widowControl w:val="0"/>
        <w:numPr>
          <w:ilvl w:val="2"/>
          <w:numId w:val="15"/>
        </w:numPr>
        <w:ind w:left="1701" w:hanging="709"/>
        <w:rPr>
          <w:b/>
          <w:bCs/>
        </w:rPr>
      </w:pPr>
      <w:r>
        <w:rPr>
          <w:rFonts w:hint="cs"/>
          <w:b/>
          <w:bCs/>
          <w:rtl/>
        </w:rPr>
        <w:t xml:space="preserve">כוח אדם </w:t>
      </w:r>
      <w:proofErr w:type="spellStart"/>
      <w:r>
        <w:rPr>
          <w:rFonts w:hint="cs"/>
          <w:b/>
          <w:bCs/>
          <w:rtl/>
        </w:rPr>
        <w:t>לב"ם</w:t>
      </w:r>
      <w:proofErr w:type="spellEnd"/>
    </w:p>
    <w:p w14:paraId="7D1FE1ED" w14:textId="5A52E1C2" w:rsidR="003F20A2" w:rsidRPr="00253BF9" w:rsidRDefault="003F20A2" w:rsidP="00253BF9">
      <w:pPr>
        <w:keepNext/>
        <w:keepLines/>
        <w:widowControl w:val="0"/>
        <w:numPr>
          <w:ilvl w:val="3"/>
          <w:numId w:val="15"/>
        </w:numPr>
        <w:ind w:left="2268" w:hanging="993"/>
      </w:pPr>
      <w:r w:rsidRPr="00253BF9">
        <w:rPr>
          <w:rFonts w:hint="eastAsia"/>
          <w:rtl/>
        </w:rPr>
        <w:t>מנהל</w:t>
      </w:r>
      <w:r w:rsidRPr="00253BF9">
        <w:rPr>
          <w:rtl/>
        </w:rPr>
        <w:t xml:space="preserve"> פדגוגי</w:t>
      </w:r>
    </w:p>
    <w:p w14:paraId="4B2B34B6" w14:textId="6291B7E1"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על  ה</w:t>
      </w:r>
      <w:r w:rsidR="00765596">
        <w:rPr>
          <w:rtl/>
        </w:rPr>
        <w:t>ספק</w:t>
      </w:r>
      <w:r w:rsidRPr="00253BF9">
        <w:rPr>
          <w:rtl/>
        </w:rPr>
        <w:t xml:space="preserve"> להעסיק </w:t>
      </w:r>
      <w:r w:rsidRPr="00253BF9">
        <w:rPr>
          <w:rFonts w:hint="eastAsia"/>
          <w:rtl/>
        </w:rPr>
        <w:t>מנהל</w:t>
      </w:r>
      <w:r w:rsidRPr="00253BF9">
        <w:rPr>
          <w:rtl/>
        </w:rPr>
        <w:t xml:space="preserve"> פדגוגי, שיהיה אחראי על הפעילות הפדגוגית בתוכנית.</w:t>
      </w:r>
    </w:p>
    <w:p w14:paraId="53920E72" w14:textId="34C9D88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Fonts w:hint="eastAsia"/>
          <w:rtl/>
        </w:rPr>
        <w:t>המנהל</w:t>
      </w:r>
      <w:r w:rsidRPr="00253BF9">
        <w:rPr>
          <w:rtl/>
        </w:rPr>
        <w:t xml:space="preserve"> הפדגוגי מחויב לפעול בהיקף של לפחות </w:t>
      </w:r>
      <w:r w:rsidR="00136B46">
        <w:rPr>
          <w:rFonts w:hint="cs"/>
          <w:rtl/>
        </w:rPr>
        <w:t>180</w:t>
      </w:r>
      <w:r w:rsidRPr="00253BF9">
        <w:rPr>
          <w:rtl/>
        </w:rPr>
        <w:t xml:space="preserve"> שעות בממוצע לחודש ולפחות</w:t>
      </w:r>
      <w:r w:rsidR="00136B46">
        <w:rPr>
          <w:rFonts w:hint="cs"/>
          <w:rtl/>
        </w:rPr>
        <w:t xml:space="preserve"> 2,100</w:t>
      </w:r>
      <w:r w:rsidRPr="00253BF9">
        <w:rPr>
          <w:rtl/>
        </w:rPr>
        <w:t xml:space="preserve"> שעות בשנה בכל היקף פעילות של בתי ספר במסגרת תוכנית זו. </w:t>
      </w:r>
    </w:p>
    <w:p w14:paraId="25410D92"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תיאור תפקיד:</w:t>
      </w:r>
    </w:p>
    <w:p w14:paraId="4BB271EE"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ירכז פדגוגית את התוכנית</w:t>
      </w:r>
    </w:p>
    <w:p w14:paraId="17C993C6"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יקיים קשר ישיר ושוטף עם האגף</w:t>
      </w:r>
    </w:p>
    <w:p w14:paraId="2B36E461"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ירכז ויאשר את כל תוכניות העבודה שהוגשו ע"י המנחים המלווים.</w:t>
      </w:r>
    </w:p>
    <w:p w14:paraId="11EE90CC"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מנחה את צוות המנחים המלווים של בתיה"ס.</w:t>
      </w:r>
    </w:p>
    <w:p w14:paraId="0835ACD1"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 xml:space="preserve">כותב או מנחה אחרים לכתוב חומרים ללמידה לבקרה ולהערכה (החומרים אינם רק בתחומי דעת אלא גם במיומנויות למידה/הוראה). </w:t>
      </w:r>
    </w:p>
    <w:p w14:paraId="0E338514"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pPr>
      <w:r w:rsidRPr="00253BF9">
        <w:rPr>
          <w:rtl/>
        </w:rPr>
        <w:t>אחראי לתכנון, לתוכן ולארגון ההדרכות הנדרשות במכרז.</w:t>
      </w:r>
    </w:p>
    <w:p w14:paraId="6984F7C0"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 xml:space="preserve">על </w:t>
      </w:r>
      <w:r w:rsidRPr="00253BF9">
        <w:rPr>
          <w:rFonts w:hint="eastAsia"/>
          <w:rtl/>
        </w:rPr>
        <w:t>המנהל</w:t>
      </w:r>
      <w:r w:rsidRPr="00253BF9">
        <w:rPr>
          <w:rtl/>
        </w:rPr>
        <w:t xml:space="preserve"> </w:t>
      </w:r>
      <w:r w:rsidRPr="00253BF9">
        <w:rPr>
          <w:rFonts w:hint="eastAsia"/>
          <w:rtl/>
        </w:rPr>
        <w:t>הפדגוגי</w:t>
      </w:r>
      <w:r w:rsidRPr="00253BF9">
        <w:rPr>
          <w:rtl/>
        </w:rPr>
        <w:t xml:space="preserve"> לעמוד בדרישות כמפורט להלן</w:t>
      </w:r>
      <w:r w:rsidRPr="00253BF9">
        <w:t>:</w:t>
      </w:r>
    </w:p>
    <w:p w14:paraId="2D217664" w14:textId="77777777" w:rsidR="003F20A2" w:rsidRPr="00253BF9" w:rsidRDefault="003F20A2" w:rsidP="00253BF9">
      <w:pPr>
        <w:pStyle w:val="aff9"/>
        <w:keepNext/>
        <w:keepLines/>
        <w:widowControl w:val="0"/>
        <w:numPr>
          <w:ilvl w:val="5"/>
          <w:numId w:val="15"/>
        </w:numPr>
        <w:overflowPunct/>
        <w:autoSpaceDE/>
        <w:autoSpaceDN/>
        <w:adjustRightInd/>
        <w:ind w:left="3118" w:hanging="1318"/>
        <w:contextualSpacing/>
        <w:textAlignment w:val="auto"/>
        <w:rPr>
          <w:rtl/>
        </w:rPr>
      </w:pPr>
      <w:r w:rsidRPr="00253BF9">
        <w:rPr>
          <w:rtl/>
        </w:rPr>
        <w:t xml:space="preserve">מנהל </w:t>
      </w:r>
      <w:r w:rsidRPr="00253BF9">
        <w:rPr>
          <w:rFonts w:hint="eastAsia"/>
          <w:rtl/>
        </w:rPr>
        <w:t>הפדגוגי</w:t>
      </w:r>
      <w:r w:rsidRPr="00253BF9">
        <w:rPr>
          <w:rtl/>
        </w:rPr>
        <w:t xml:space="preserve"> של </w:t>
      </w:r>
      <w:proofErr w:type="spellStart"/>
      <w:r w:rsidRPr="00253BF9">
        <w:rPr>
          <w:rtl/>
        </w:rPr>
        <w:t>התכנית</w:t>
      </w:r>
      <w:proofErr w:type="spellEnd"/>
      <w:r w:rsidRPr="00253BF9">
        <w:rPr>
          <w:rtl/>
        </w:rPr>
        <w:t xml:space="preserve"> יהיה לפחות </w:t>
      </w:r>
      <w:r w:rsidRPr="00253BF9">
        <w:rPr>
          <w:rFonts w:hint="eastAsia"/>
          <w:rtl/>
        </w:rPr>
        <w:t>בעל</w:t>
      </w:r>
      <w:r w:rsidRPr="00253BF9">
        <w:rPr>
          <w:rtl/>
        </w:rPr>
        <w:t xml:space="preserve"> תואר שני בחינוך או </w:t>
      </w:r>
      <w:proofErr w:type="spellStart"/>
      <w:r w:rsidRPr="00253BF9">
        <w:rPr>
          <w:rtl/>
        </w:rPr>
        <w:t>במינהל</w:t>
      </w:r>
      <w:proofErr w:type="spellEnd"/>
      <w:r w:rsidRPr="00253BF9">
        <w:rPr>
          <w:rtl/>
        </w:rPr>
        <w:t xml:space="preserve"> חינוך או באחד מתחומי הדעת הנלמדים בחטיבה העליונה ותעודת הוראה או </w:t>
      </w:r>
      <w:proofErr w:type="spellStart"/>
      <w:r w:rsidRPr="00253BF9">
        <w:rPr>
          <w:rtl/>
        </w:rPr>
        <w:t>רשיון</w:t>
      </w:r>
      <w:proofErr w:type="spellEnd"/>
      <w:r w:rsidRPr="00253BF9">
        <w:rPr>
          <w:rtl/>
        </w:rPr>
        <w:t xml:space="preserve"> הוראה לבתי ספר על יסודיים. </w:t>
      </w:r>
    </w:p>
    <w:p w14:paraId="77C7948B" w14:textId="74545980" w:rsidR="003F20A2" w:rsidRDefault="003F20A2" w:rsidP="00253BF9">
      <w:pPr>
        <w:pStyle w:val="aff9"/>
        <w:keepNext/>
        <w:keepLines/>
        <w:widowControl w:val="0"/>
        <w:numPr>
          <w:ilvl w:val="4"/>
          <w:numId w:val="15"/>
        </w:numPr>
        <w:overflowPunct/>
        <w:autoSpaceDE/>
        <w:autoSpaceDN/>
        <w:adjustRightInd/>
        <w:ind w:left="2551" w:hanging="1075"/>
        <w:contextualSpacing/>
        <w:textAlignment w:val="auto"/>
      </w:pPr>
      <w:r w:rsidRPr="00253BF9">
        <w:rPr>
          <w:rtl/>
        </w:rPr>
        <w:t xml:space="preserve">בעל הניסיון הבא: </w:t>
      </w:r>
    </w:p>
    <w:p w14:paraId="62FA67C1" w14:textId="0B481785" w:rsidR="007C06EE" w:rsidRPr="00253BF9" w:rsidRDefault="007C06EE" w:rsidP="00C5447C">
      <w:pPr>
        <w:pStyle w:val="aff9"/>
        <w:keepNext/>
        <w:keepLines/>
        <w:widowControl w:val="0"/>
        <w:numPr>
          <w:ilvl w:val="5"/>
          <w:numId w:val="15"/>
        </w:numPr>
        <w:overflowPunct/>
        <w:autoSpaceDE/>
        <w:autoSpaceDN/>
        <w:adjustRightInd/>
        <w:ind w:left="2976" w:hanging="1176"/>
        <w:contextualSpacing/>
        <w:textAlignment w:val="auto"/>
      </w:pPr>
      <w:r>
        <w:rPr>
          <w:rFonts w:hint="cs"/>
          <w:rtl/>
        </w:rPr>
        <w:t>בעל ניסיון של לפחות 10 שנים בהוראה</w:t>
      </w:r>
      <w:r w:rsidR="007123F2">
        <w:rPr>
          <w:rFonts w:hint="cs"/>
          <w:rtl/>
        </w:rPr>
        <w:t>.</w:t>
      </w:r>
    </w:p>
    <w:p w14:paraId="3E9A9DDE" w14:textId="6774DD6D"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הגיש למבחני בגרות בעבר ב-</w:t>
      </w:r>
      <w:r>
        <w:rPr>
          <w:rFonts w:hint="cs"/>
          <w:rtl/>
        </w:rPr>
        <w:t>5</w:t>
      </w:r>
      <w:r w:rsidRPr="00253BF9">
        <w:rPr>
          <w:rtl/>
        </w:rPr>
        <w:t xml:space="preserve"> השנים האחרונות.</w:t>
      </w:r>
    </w:p>
    <w:p w14:paraId="4CA733C6" w14:textId="77777777" w:rsidR="003F20A2" w:rsidRDefault="003F20A2" w:rsidP="003F20A2">
      <w:pPr>
        <w:pStyle w:val="aff9"/>
        <w:keepNext/>
        <w:keepLines/>
        <w:widowControl w:val="0"/>
        <w:numPr>
          <w:ilvl w:val="5"/>
          <w:numId w:val="15"/>
        </w:numPr>
        <w:overflowPunct/>
        <w:autoSpaceDE/>
        <w:autoSpaceDN/>
        <w:adjustRightInd/>
        <w:ind w:left="2976" w:hanging="1176"/>
        <w:contextualSpacing/>
        <w:textAlignment w:val="auto"/>
      </w:pPr>
      <w:r w:rsidRPr="00253BF9">
        <w:rPr>
          <w:rtl/>
        </w:rPr>
        <w:t xml:space="preserve">הנחיית מורים בתוכניות לקידום אוכלוסיות שונות לקראת בחינת בגרות. כתיבת חומרי לימוד, כגון: עזרי לימוד, מערכי שיעור, דפי תרגול </w:t>
      </w:r>
      <w:proofErr w:type="spellStart"/>
      <w:r w:rsidRPr="00253BF9">
        <w:rPr>
          <w:rtl/>
        </w:rPr>
        <w:t>וכו</w:t>
      </w:r>
      <w:proofErr w:type="spellEnd"/>
      <w:r w:rsidRPr="00253BF9">
        <w:rPr>
          <w:rtl/>
        </w:rPr>
        <w:t xml:space="preserve">'. </w:t>
      </w:r>
    </w:p>
    <w:p w14:paraId="0AF0D10D" w14:textId="2801610F" w:rsidR="00136B46" w:rsidRPr="00136B46" w:rsidRDefault="00136B46" w:rsidP="00136B46">
      <w:pPr>
        <w:keepNext/>
        <w:keepLines/>
        <w:widowControl w:val="0"/>
        <w:numPr>
          <w:ilvl w:val="3"/>
          <w:numId w:val="15"/>
        </w:numPr>
        <w:ind w:left="2268" w:hanging="993"/>
      </w:pPr>
      <w:r w:rsidRPr="00136B46">
        <w:rPr>
          <w:rtl/>
        </w:rPr>
        <w:t>מורים בתוכנית</w:t>
      </w:r>
    </w:p>
    <w:p w14:paraId="53908EDA" w14:textId="67BB088E"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lastRenderedPageBreak/>
        <w:t xml:space="preserve">על </w:t>
      </w:r>
      <w:r w:rsidR="007123F2">
        <w:rPr>
          <w:rFonts w:hint="cs"/>
          <w:rtl/>
        </w:rPr>
        <w:t>הספק</w:t>
      </w:r>
      <w:r w:rsidR="007123F2" w:rsidRPr="00994155">
        <w:rPr>
          <w:rtl/>
        </w:rPr>
        <w:t xml:space="preserve"> </w:t>
      </w:r>
      <w:r w:rsidRPr="00994155">
        <w:rPr>
          <w:rtl/>
        </w:rPr>
        <w:t>להעסיק בכל הנוגע לפעילות במכרז זה, את כל המורים בהעסקה ישירה ולא כקבלני משנה.</w:t>
      </w:r>
    </w:p>
    <w:p w14:paraId="6BC524B3" w14:textId="77777777" w:rsidR="00136B46" w:rsidRPr="003032C7"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 xml:space="preserve">לא </w:t>
      </w:r>
      <w:r w:rsidRPr="003032C7">
        <w:rPr>
          <w:rtl/>
        </w:rPr>
        <w:t>יכללו בצוות מורים המועסקים מעל</w:t>
      </w:r>
      <w:r>
        <w:rPr>
          <w:rFonts w:hint="cs"/>
          <w:rtl/>
        </w:rPr>
        <w:t xml:space="preserve"> 1.4</w:t>
      </w:r>
      <w:r w:rsidRPr="003032C7">
        <w:rPr>
          <w:rFonts w:hint="cs"/>
          <w:rtl/>
        </w:rPr>
        <w:t xml:space="preserve"> מ</w:t>
      </w:r>
      <w:r w:rsidRPr="003032C7">
        <w:rPr>
          <w:rtl/>
        </w:rPr>
        <w:t>שרה או</w:t>
      </w:r>
      <w:r>
        <w:rPr>
          <w:rFonts w:hint="cs"/>
          <w:rtl/>
        </w:rPr>
        <w:t xml:space="preserve"> 1.25</w:t>
      </w:r>
      <w:r w:rsidRPr="003032C7">
        <w:rPr>
          <w:rtl/>
        </w:rPr>
        <w:t xml:space="preserve"> משרה בעוז לתמורה (כולל השתתפות </w:t>
      </w:r>
      <w:proofErr w:type="spellStart"/>
      <w:r w:rsidRPr="003032C7">
        <w:rPr>
          <w:rtl/>
        </w:rPr>
        <w:t>בתכנית</w:t>
      </w:r>
      <w:proofErr w:type="spellEnd"/>
      <w:r w:rsidRPr="003032C7">
        <w:rPr>
          <w:rtl/>
        </w:rPr>
        <w:t>).</w:t>
      </w:r>
    </w:p>
    <w:p w14:paraId="051DC943" w14:textId="33F3F5F0" w:rsidR="00136B46" w:rsidRPr="003032C7"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3032C7">
        <w:rPr>
          <w:rtl/>
        </w:rPr>
        <w:t xml:space="preserve">המורים המשתתפים בתוכנית יהיו בעלי תואר ראשון לפחות, הגישו בהצלחה לבגרות לפחות </w:t>
      </w:r>
      <w:r>
        <w:rPr>
          <w:rFonts w:hint="cs"/>
          <w:rtl/>
        </w:rPr>
        <w:t>3</w:t>
      </w:r>
      <w:r w:rsidRPr="003032C7">
        <w:rPr>
          <w:rtl/>
        </w:rPr>
        <w:t xml:space="preserve"> שנים בתחום הדעת שאותו הם עתידים ללמד במסגרת התוכנית.</w:t>
      </w:r>
      <w:r w:rsidR="003126DC">
        <w:rPr>
          <w:rFonts w:hint="cs"/>
          <w:rtl/>
        </w:rPr>
        <w:t xml:space="preserve"> המשרד יהיה רשאי לבחון עמידת הספק בדרישות אלה בהתאם לשיקול דעתו.</w:t>
      </w:r>
    </w:p>
    <w:p w14:paraId="7D09A0CB" w14:textId="09CD2EC6" w:rsidR="00136B46" w:rsidRPr="00136B46" w:rsidRDefault="00136B46" w:rsidP="00136B46">
      <w:pPr>
        <w:keepNext/>
        <w:keepLines/>
        <w:widowControl w:val="0"/>
        <w:numPr>
          <w:ilvl w:val="3"/>
          <w:numId w:val="15"/>
        </w:numPr>
        <w:ind w:left="2268" w:hanging="993"/>
      </w:pPr>
      <w:r w:rsidRPr="00136B46">
        <w:rPr>
          <w:rtl/>
        </w:rPr>
        <w:t>מנחה מלווה</w:t>
      </w:r>
    </w:p>
    <w:sdt>
      <w:sdtPr>
        <w:rPr>
          <w:rFonts w:ascii="David" w:hAnsi="David"/>
          <w:rtl/>
        </w:rPr>
        <w:tag w:val="goog_rdk_1643"/>
        <w:id w:val="551198486"/>
      </w:sdtPr>
      <w:sdtContent>
        <w:p w14:paraId="756A8B32" w14:textId="7C395B10" w:rsidR="00136B46" w:rsidRPr="003D2EF5" w:rsidRDefault="00000000" w:rsidP="00136B46">
          <w:pPr>
            <w:pStyle w:val="aff9"/>
            <w:keepNext/>
            <w:keepLines/>
            <w:widowControl w:val="0"/>
            <w:numPr>
              <w:ilvl w:val="4"/>
              <w:numId w:val="15"/>
            </w:numPr>
            <w:overflowPunct/>
            <w:autoSpaceDE/>
            <w:autoSpaceDN/>
            <w:adjustRightInd/>
            <w:ind w:left="2551" w:hanging="1075"/>
            <w:contextualSpacing/>
            <w:textAlignment w:val="auto"/>
            <w:rPr>
              <w:rFonts w:ascii="David" w:hAnsi="David"/>
            </w:rPr>
          </w:pPr>
          <w:sdt>
            <w:sdtPr>
              <w:rPr>
                <w:rFonts w:ascii="David" w:hAnsi="David"/>
                <w:rtl/>
              </w:rPr>
              <w:tag w:val="goog_rdk_1561"/>
              <w:id w:val="1889915623"/>
            </w:sdtPr>
            <w:sdtContent>
              <w:sdt>
                <w:sdtPr>
                  <w:rPr>
                    <w:rFonts w:ascii="David" w:hAnsi="David"/>
                    <w:rtl/>
                  </w:rPr>
                  <w:tag w:val="goog_rdk_1562"/>
                  <w:id w:val="1511254488"/>
                </w:sdtPr>
                <w:sdtContent>
                  <w:r w:rsidR="00136B46" w:rsidRPr="003032C7">
                    <w:rPr>
                      <w:rFonts w:ascii="David" w:hAnsi="David"/>
                      <w:rtl/>
                    </w:rPr>
                    <w:t>על</w:t>
                  </w:r>
                </w:sdtContent>
              </w:sdt>
              <w:sdt>
                <w:sdtPr>
                  <w:rPr>
                    <w:rFonts w:ascii="David" w:hAnsi="David"/>
                    <w:rtl/>
                  </w:rPr>
                  <w:tag w:val="goog_rdk_1563"/>
                  <w:id w:val="1729268031"/>
                </w:sdtPr>
                <w:sdtContent>
                  <w:r w:rsidR="00136B46" w:rsidRPr="003032C7">
                    <w:rPr>
                      <w:rFonts w:ascii="David" w:hAnsi="David"/>
                    </w:rPr>
                    <w:t xml:space="preserve"> </w:t>
                  </w:r>
                </w:sdtContent>
              </w:sdt>
              <w:sdt>
                <w:sdtPr>
                  <w:rPr>
                    <w:rFonts w:ascii="David" w:hAnsi="David"/>
                    <w:rtl/>
                  </w:rPr>
                  <w:tag w:val="goog_rdk_1564"/>
                  <w:id w:val="-1729986347"/>
                </w:sdtPr>
                <w:sdtContent>
                  <w:r w:rsidR="007123F2">
                    <w:rPr>
                      <w:rFonts w:ascii="David" w:hAnsi="David" w:hint="cs"/>
                      <w:rtl/>
                    </w:rPr>
                    <w:t>הספק</w:t>
                  </w:r>
                </w:sdtContent>
              </w:sdt>
              <w:sdt>
                <w:sdtPr>
                  <w:rPr>
                    <w:rFonts w:ascii="David" w:hAnsi="David"/>
                    <w:rtl/>
                  </w:rPr>
                  <w:tag w:val="goog_rdk_1565"/>
                  <w:id w:val="-785424918"/>
                </w:sdtPr>
                <w:sdtContent>
                  <w:r w:rsidR="00136B46" w:rsidRPr="003032C7">
                    <w:rPr>
                      <w:rFonts w:ascii="David" w:hAnsi="David"/>
                    </w:rPr>
                    <w:t xml:space="preserve"> </w:t>
                  </w:r>
                </w:sdtContent>
              </w:sdt>
              <w:sdt>
                <w:sdtPr>
                  <w:rPr>
                    <w:rFonts w:ascii="David" w:hAnsi="David"/>
                    <w:rtl/>
                  </w:rPr>
                  <w:tag w:val="goog_rdk_1566"/>
                  <w:id w:val="896484821"/>
                </w:sdtPr>
                <w:sdtContent>
                  <w:r w:rsidR="00136B46" w:rsidRPr="003032C7">
                    <w:rPr>
                      <w:rFonts w:ascii="David" w:hAnsi="David"/>
                      <w:rtl/>
                    </w:rPr>
                    <w:t>להעסיק</w:t>
                  </w:r>
                </w:sdtContent>
              </w:sdt>
              <w:sdt>
                <w:sdtPr>
                  <w:rPr>
                    <w:rFonts w:ascii="David" w:hAnsi="David"/>
                    <w:rtl/>
                  </w:rPr>
                  <w:tag w:val="goog_rdk_1567"/>
                  <w:id w:val="1228335432"/>
                </w:sdtPr>
                <w:sdtContent>
                  <w:r w:rsidR="00136B46" w:rsidRPr="003032C7">
                    <w:rPr>
                      <w:rFonts w:ascii="David" w:hAnsi="David"/>
                    </w:rPr>
                    <w:t xml:space="preserve"> </w:t>
                  </w:r>
                </w:sdtContent>
              </w:sdt>
              <w:sdt>
                <w:sdtPr>
                  <w:rPr>
                    <w:rFonts w:ascii="David" w:hAnsi="David"/>
                    <w:rtl/>
                  </w:rPr>
                  <w:tag w:val="goog_rdk_1568"/>
                  <w:id w:val="-625462429"/>
                </w:sdtPr>
                <w:sdtContent>
                  <w:r w:rsidR="00136B46" w:rsidRPr="003D2EF5">
                    <w:rPr>
                      <w:rFonts w:ascii="David" w:hAnsi="David"/>
                      <w:rtl/>
                    </w:rPr>
                    <w:t>בתוכנית</w:t>
                  </w:r>
                </w:sdtContent>
              </w:sdt>
              <w:sdt>
                <w:sdtPr>
                  <w:rPr>
                    <w:rFonts w:ascii="David" w:hAnsi="David"/>
                    <w:rtl/>
                  </w:rPr>
                  <w:tag w:val="goog_rdk_1569"/>
                  <w:id w:val="-1206242565"/>
                </w:sdtPr>
                <w:sdtContent>
                  <w:r w:rsidR="00136B46" w:rsidRPr="003D2EF5">
                    <w:rPr>
                      <w:rFonts w:ascii="David" w:hAnsi="David"/>
                    </w:rPr>
                    <w:t xml:space="preserve"> </w:t>
                  </w:r>
                </w:sdtContent>
              </w:sdt>
              <w:sdt>
                <w:sdtPr>
                  <w:rPr>
                    <w:rFonts w:ascii="David" w:hAnsi="David"/>
                    <w:rtl/>
                  </w:rPr>
                  <w:tag w:val="goog_rdk_1570"/>
                  <w:id w:val="89749331"/>
                </w:sdtPr>
                <w:sdtContent>
                  <w:r w:rsidR="00136B46" w:rsidRPr="003D2EF5">
                    <w:rPr>
                      <w:rFonts w:ascii="David" w:hAnsi="David"/>
                      <w:rtl/>
                    </w:rPr>
                    <w:t>מנחה</w:t>
                  </w:r>
                </w:sdtContent>
              </w:sdt>
              <w:sdt>
                <w:sdtPr>
                  <w:rPr>
                    <w:rFonts w:ascii="David" w:hAnsi="David"/>
                    <w:rtl/>
                  </w:rPr>
                  <w:tag w:val="goog_rdk_1571"/>
                  <w:id w:val="196284062"/>
                </w:sdtPr>
                <w:sdtContent>
                  <w:r w:rsidR="00136B46" w:rsidRPr="003D2EF5">
                    <w:rPr>
                      <w:rFonts w:ascii="David" w:hAnsi="David"/>
                    </w:rPr>
                    <w:t xml:space="preserve"> </w:t>
                  </w:r>
                </w:sdtContent>
              </w:sdt>
              <w:sdt>
                <w:sdtPr>
                  <w:rPr>
                    <w:rFonts w:ascii="David" w:hAnsi="David"/>
                    <w:rtl/>
                  </w:rPr>
                  <w:tag w:val="goog_rdk_1572"/>
                  <w:id w:val="179622991"/>
                </w:sdtPr>
                <w:sdtContent>
                  <w:r w:rsidR="00136B46" w:rsidRPr="003D2EF5">
                    <w:rPr>
                      <w:rFonts w:ascii="David" w:hAnsi="David"/>
                      <w:rtl/>
                    </w:rPr>
                    <w:t>מלווה</w:t>
                  </w:r>
                </w:sdtContent>
              </w:sdt>
              <w:sdt>
                <w:sdtPr>
                  <w:rPr>
                    <w:rFonts w:ascii="David" w:hAnsi="David"/>
                    <w:rtl/>
                  </w:rPr>
                  <w:tag w:val="goog_rdk_1573"/>
                  <w:id w:val="1289397958"/>
                </w:sdtPr>
                <w:sdtContent>
                  <w:r w:rsidR="00136B46" w:rsidRPr="003D2EF5">
                    <w:rPr>
                      <w:rFonts w:ascii="David" w:hAnsi="David"/>
                    </w:rPr>
                    <w:t xml:space="preserve"> </w:t>
                  </w:r>
                </w:sdtContent>
              </w:sdt>
              <w:sdt>
                <w:sdtPr>
                  <w:rPr>
                    <w:rFonts w:ascii="David" w:hAnsi="David"/>
                    <w:rtl/>
                  </w:rPr>
                  <w:tag w:val="goog_rdk_1574"/>
                  <w:id w:val="1374502283"/>
                </w:sdtPr>
                <w:sdtContent>
                  <w:r w:rsidR="00136B46" w:rsidRPr="003D2EF5">
                    <w:rPr>
                      <w:rFonts w:ascii="David" w:hAnsi="David"/>
                      <w:rtl/>
                    </w:rPr>
                    <w:t>לכל</w:t>
                  </w:r>
                </w:sdtContent>
              </w:sdt>
              <w:sdt>
                <w:sdtPr>
                  <w:rPr>
                    <w:rFonts w:ascii="David" w:hAnsi="David"/>
                    <w:rtl/>
                  </w:rPr>
                  <w:tag w:val="goog_rdk_1575"/>
                  <w:id w:val="1193338319"/>
                </w:sdtPr>
                <w:sdtContent>
                  <w:r w:rsidR="00136B46" w:rsidRPr="003D2EF5">
                    <w:rPr>
                      <w:rFonts w:ascii="David" w:hAnsi="David"/>
                    </w:rPr>
                    <w:t xml:space="preserve"> </w:t>
                  </w:r>
                </w:sdtContent>
              </w:sdt>
              <w:sdt>
                <w:sdtPr>
                  <w:rPr>
                    <w:rFonts w:ascii="David" w:hAnsi="David"/>
                    <w:rtl/>
                  </w:rPr>
                  <w:tag w:val="goog_rdk_1576"/>
                  <w:id w:val="-1772236140"/>
                </w:sdtPr>
                <w:sdtContent>
                  <w:r w:rsidR="00136B46" w:rsidRPr="003D2EF5">
                    <w:rPr>
                      <w:rFonts w:ascii="David" w:hAnsi="David"/>
                      <w:rtl/>
                    </w:rPr>
                    <w:t>בתי</w:t>
                  </w:r>
                </w:sdtContent>
              </w:sdt>
              <w:sdt>
                <w:sdtPr>
                  <w:rPr>
                    <w:rFonts w:ascii="David" w:hAnsi="David"/>
                    <w:rtl/>
                  </w:rPr>
                  <w:tag w:val="goog_rdk_1577"/>
                  <w:id w:val="-504370016"/>
                </w:sdtPr>
                <w:sdtContent>
                  <w:r w:rsidR="00136B46" w:rsidRPr="003D2EF5">
                    <w:rPr>
                      <w:rFonts w:ascii="David" w:hAnsi="David"/>
                    </w:rPr>
                    <w:t xml:space="preserve"> </w:t>
                  </w:r>
                </w:sdtContent>
              </w:sdt>
              <w:sdt>
                <w:sdtPr>
                  <w:rPr>
                    <w:rFonts w:ascii="David" w:hAnsi="David"/>
                    <w:rtl/>
                  </w:rPr>
                  <w:tag w:val="goog_rdk_1578"/>
                  <w:id w:val="-1754648575"/>
                </w:sdtPr>
                <w:sdtContent>
                  <w:r w:rsidR="00136B46" w:rsidRPr="003D2EF5">
                    <w:rPr>
                      <w:rFonts w:ascii="David" w:hAnsi="David"/>
                      <w:rtl/>
                    </w:rPr>
                    <w:t>הספר</w:t>
                  </w:r>
                </w:sdtContent>
              </w:sdt>
              <w:sdt>
                <w:sdtPr>
                  <w:rPr>
                    <w:rFonts w:ascii="David" w:hAnsi="David"/>
                    <w:rtl/>
                  </w:rPr>
                  <w:tag w:val="goog_rdk_1579"/>
                  <w:id w:val="-130483437"/>
                </w:sdtPr>
                <w:sdtContent>
                  <w:r w:rsidR="00136B46" w:rsidRPr="003D2EF5">
                    <w:rPr>
                      <w:rFonts w:ascii="David" w:hAnsi="David"/>
                    </w:rPr>
                    <w:t xml:space="preserve"> </w:t>
                  </w:r>
                </w:sdtContent>
              </w:sdt>
              <w:sdt>
                <w:sdtPr>
                  <w:rPr>
                    <w:rFonts w:ascii="David" w:hAnsi="David"/>
                    <w:rtl/>
                  </w:rPr>
                  <w:tag w:val="goog_rdk_1580"/>
                  <w:id w:val="2059968471"/>
                </w:sdtPr>
                <w:sdtContent>
                  <w:r w:rsidR="00136B46" w:rsidRPr="003D2EF5">
                    <w:rPr>
                      <w:rFonts w:ascii="David" w:hAnsi="David"/>
                      <w:rtl/>
                    </w:rPr>
                    <w:t>הפועלים</w:t>
                  </w:r>
                </w:sdtContent>
              </w:sdt>
              <w:sdt>
                <w:sdtPr>
                  <w:rPr>
                    <w:rFonts w:ascii="David" w:hAnsi="David"/>
                    <w:rtl/>
                  </w:rPr>
                  <w:tag w:val="goog_rdk_1581"/>
                  <w:id w:val="1512098886"/>
                </w:sdtPr>
                <w:sdtContent>
                  <w:r w:rsidR="00136B46" w:rsidRPr="003D2EF5">
                    <w:rPr>
                      <w:rFonts w:ascii="David" w:hAnsi="David"/>
                    </w:rPr>
                    <w:t xml:space="preserve"> </w:t>
                  </w:r>
                </w:sdtContent>
              </w:sdt>
              <w:sdt>
                <w:sdtPr>
                  <w:rPr>
                    <w:rFonts w:ascii="David" w:hAnsi="David"/>
                    <w:rtl/>
                  </w:rPr>
                  <w:tag w:val="goog_rdk_1582"/>
                  <w:id w:val="197440853"/>
                </w:sdtPr>
                <w:sdtContent>
                  <w:r w:rsidR="00136B46" w:rsidRPr="003D2EF5">
                    <w:rPr>
                      <w:rFonts w:ascii="David" w:hAnsi="David"/>
                      <w:rtl/>
                    </w:rPr>
                    <w:t>במסגרת</w:t>
                  </w:r>
                </w:sdtContent>
              </w:sdt>
              <w:sdt>
                <w:sdtPr>
                  <w:rPr>
                    <w:rFonts w:ascii="David" w:hAnsi="David"/>
                    <w:rtl/>
                  </w:rPr>
                  <w:tag w:val="goog_rdk_1583"/>
                  <w:id w:val="-218748997"/>
                </w:sdtPr>
                <w:sdtContent>
                  <w:r w:rsidR="00136B46" w:rsidRPr="003D2EF5">
                    <w:rPr>
                      <w:rFonts w:ascii="David" w:hAnsi="David"/>
                    </w:rPr>
                    <w:t xml:space="preserve"> </w:t>
                  </w:r>
                </w:sdtContent>
              </w:sdt>
              <w:sdt>
                <w:sdtPr>
                  <w:rPr>
                    <w:rFonts w:ascii="David" w:hAnsi="David"/>
                    <w:rtl/>
                  </w:rPr>
                  <w:tag w:val="goog_rdk_1584"/>
                  <w:id w:val="1955123607"/>
                </w:sdtPr>
                <w:sdtContent>
                  <w:r w:rsidR="00136B46" w:rsidRPr="003D2EF5">
                    <w:rPr>
                      <w:rFonts w:ascii="David" w:hAnsi="David"/>
                      <w:rtl/>
                    </w:rPr>
                    <w:t>התוכנית</w:t>
                  </w:r>
                </w:sdtContent>
              </w:sdt>
              <w:sdt>
                <w:sdtPr>
                  <w:rPr>
                    <w:rFonts w:ascii="David" w:hAnsi="David"/>
                    <w:rtl/>
                  </w:rPr>
                  <w:tag w:val="goog_rdk_1585"/>
                  <w:id w:val="-94631383"/>
                </w:sdtPr>
                <w:sdtContent>
                  <w:r w:rsidR="00136B46" w:rsidRPr="003D2EF5">
                    <w:rPr>
                      <w:rFonts w:ascii="David" w:hAnsi="David"/>
                    </w:rPr>
                    <w:t xml:space="preserve">. </w:t>
                  </w:r>
                </w:sdtContent>
              </w:sdt>
              <w:sdt>
                <w:sdtPr>
                  <w:rPr>
                    <w:rFonts w:ascii="David" w:hAnsi="David"/>
                    <w:rtl/>
                  </w:rPr>
                  <w:tag w:val="goog_rdk_1586"/>
                  <w:id w:val="426323280"/>
                </w:sdtPr>
                <w:sdtContent>
                  <w:r w:rsidR="00136B46" w:rsidRPr="003D2EF5">
                    <w:rPr>
                      <w:rFonts w:ascii="David" w:hAnsi="David"/>
                      <w:rtl/>
                    </w:rPr>
                    <w:t>המפתח</w:t>
                  </w:r>
                </w:sdtContent>
              </w:sdt>
              <w:sdt>
                <w:sdtPr>
                  <w:rPr>
                    <w:rFonts w:ascii="David" w:hAnsi="David"/>
                    <w:rtl/>
                  </w:rPr>
                  <w:tag w:val="goog_rdk_1587"/>
                  <w:id w:val="-1542427554"/>
                </w:sdtPr>
                <w:sdtContent>
                  <w:r w:rsidR="00136B46" w:rsidRPr="003D2EF5">
                    <w:rPr>
                      <w:rFonts w:ascii="David" w:hAnsi="David"/>
                    </w:rPr>
                    <w:t xml:space="preserve"> </w:t>
                  </w:r>
                </w:sdtContent>
              </w:sdt>
              <w:sdt>
                <w:sdtPr>
                  <w:rPr>
                    <w:rFonts w:ascii="David" w:hAnsi="David"/>
                    <w:rtl/>
                  </w:rPr>
                  <w:tag w:val="goog_rdk_1588"/>
                  <w:id w:val="-1129699689"/>
                </w:sdtPr>
                <w:sdtContent>
                  <w:r w:rsidR="00136B46" w:rsidRPr="003D2EF5">
                    <w:rPr>
                      <w:rFonts w:ascii="David" w:hAnsi="David"/>
                      <w:rtl/>
                    </w:rPr>
                    <w:t>להצלחה</w:t>
                  </w:r>
                </w:sdtContent>
              </w:sdt>
              <w:sdt>
                <w:sdtPr>
                  <w:rPr>
                    <w:rFonts w:ascii="David" w:hAnsi="David"/>
                    <w:rtl/>
                  </w:rPr>
                  <w:tag w:val="goog_rdk_1589"/>
                  <w:id w:val="-949542663"/>
                </w:sdtPr>
                <w:sdtContent>
                  <w:r w:rsidR="00136B46" w:rsidRPr="003D2EF5">
                    <w:rPr>
                      <w:rFonts w:ascii="David" w:hAnsi="David"/>
                    </w:rPr>
                    <w:t xml:space="preserve"> </w:t>
                  </w:r>
                </w:sdtContent>
              </w:sdt>
              <w:sdt>
                <w:sdtPr>
                  <w:rPr>
                    <w:rFonts w:ascii="David" w:hAnsi="David"/>
                    <w:rtl/>
                  </w:rPr>
                  <w:tag w:val="goog_rdk_1590"/>
                  <w:id w:val="1109698542"/>
                </w:sdtPr>
                <w:sdtContent>
                  <w:r w:rsidR="00136B46" w:rsidRPr="003D2EF5">
                    <w:rPr>
                      <w:rFonts w:ascii="David" w:hAnsi="David"/>
                      <w:rtl/>
                    </w:rPr>
                    <w:t>הוא</w:t>
                  </w:r>
                </w:sdtContent>
              </w:sdt>
              <w:sdt>
                <w:sdtPr>
                  <w:rPr>
                    <w:rFonts w:ascii="David" w:hAnsi="David"/>
                    <w:rtl/>
                  </w:rPr>
                  <w:tag w:val="goog_rdk_1591"/>
                  <w:id w:val="-1226833350"/>
                </w:sdtPr>
                <w:sdtContent>
                  <w:r w:rsidR="00136B46" w:rsidRPr="003D2EF5">
                    <w:rPr>
                      <w:rFonts w:ascii="David" w:hAnsi="David"/>
                    </w:rPr>
                    <w:t xml:space="preserve"> </w:t>
                  </w:r>
                </w:sdtContent>
              </w:sdt>
              <w:sdt>
                <w:sdtPr>
                  <w:rPr>
                    <w:rFonts w:ascii="David" w:hAnsi="David"/>
                    <w:rtl/>
                  </w:rPr>
                  <w:tag w:val="goog_rdk_1592"/>
                  <w:id w:val="-1207327343"/>
                </w:sdtPr>
                <w:sdtContent>
                  <w:r w:rsidR="00136B46" w:rsidRPr="003D2EF5">
                    <w:rPr>
                      <w:rFonts w:ascii="David" w:hAnsi="David"/>
                      <w:rtl/>
                    </w:rPr>
                    <w:t>הקשר</w:t>
                  </w:r>
                </w:sdtContent>
              </w:sdt>
              <w:sdt>
                <w:sdtPr>
                  <w:rPr>
                    <w:rFonts w:ascii="David" w:hAnsi="David"/>
                    <w:rtl/>
                  </w:rPr>
                  <w:tag w:val="goog_rdk_1593"/>
                  <w:id w:val="250393323"/>
                </w:sdtPr>
                <w:sdtContent>
                  <w:r w:rsidR="00136B46" w:rsidRPr="003D2EF5">
                    <w:rPr>
                      <w:rFonts w:ascii="David" w:hAnsi="David"/>
                    </w:rPr>
                    <w:t xml:space="preserve"> </w:t>
                  </w:r>
                </w:sdtContent>
              </w:sdt>
              <w:sdt>
                <w:sdtPr>
                  <w:rPr>
                    <w:rFonts w:ascii="David" w:hAnsi="David"/>
                    <w:rtl/>
                  </w:rPr>
                  <w:tag w:val="goog_rdk_1594"/>
                  <w:id w:val="869569974"/>
                </w:sdtPr>
                <w:sdtContent>
                  <w:r w:rsidR="00136B46" w:rsidRPr="003D2EF5">
                    <w:rPr>
                      <w:rFonts w:ascii="David" w:hAnsi="David"/>
                      <w:rtl/>
                    </w:rPr>
                    <w:t>והנוכחות</w:t>
                  </w:r>
                </w:sdtContent>
              </w:sdt>
              <w:sdt>
                <w:sdtPr>
                  <w:rPr>
                    <w:rFonts w:ascii="David" w:hAnsi="David"/>
                    <w:rtl/>
                  </w:rPr>
                  <w:tag w:val="goog_rdk_1595"/>
                  <w:id w:val="-953168099"/>
                </w:sdtPr>
                <w:sdtContent>
                  <w:r w:rsidR="00136B46" w:rsidRPr="003D2EF5">
                    <w:rPr>
                      <w:rFonts w:ascii="David" w:hAnsi="David"/>
                    </w:rPr>
                    <w:t xml:space="preserve"> </w:t>
                  </w:r>
                </w:sdtContent>
              </w:sdt>
              <w:sdt>
                <w:sdtPr>
                  <w:rPr>
                    <w:rFonts w:ascii="David" w:hAnsi="David"/>
                    <w:rtl/>
                  </w:rPr>
                  <w:tag w:val="goog_rdk_1596"/>
                  <w:id w:val="-340703083"/>
                </w:sdtPr>
                <w:sdtContent>
                  <w:r w:rsidR="00136B46" w:rsidRPr="003D2EF5">
                    <w:rPr>
                      <w:rFonts w:ascii="David" w:hAnsi="David"/>
                      <w:rtl/>
                    </w:rPr>
                    <w:t>של</w:t>
                  </w:r>
                </w:sdtContent>
              </w:sdt>
              <w:sdt>
                <w:sdtPr>
                  <w:rPr>
                    <w:rFonts w:ascii="David" w:hAnsi="David"/>
                    <w:rtl/>
                  </w:rPr>
                  <w:tag w:val="goog_rdk_1597"/>
                  <w:id w:val="-740097490"/>
                </w:sdtPr>
                <w:sdtContent>
                  <w:r w:rsidR="00136B46" w:rsidRPr="003D2EF5">
                    <w:rPr>
                      <w:rFonts w:ascii="David" w:hAnsi="David"/>
                    </w:rPr>
                    <w:t xml:space="preserve"> </w:t>
                  </w:r>
                </w:sdtContent>
              </w:sdt>
              <w:sdt>
                <w:sdtPr>
                  <w:rPr>
                    <w:rFonts w:ascii="David" w:hAnsi="David"/>
                    <w:rtl/>
                  </w:rPr>
                  <w:tag w:val="goog_rdk_1598"/>
                  <w:id w:val="-349565977"/>
                </w:sdtPr>
                <w:sdtContent>
                  <w:r w:rsidR="00136B46" w:rsidRPr="003D2EF5">
                    <w:rPr>
                      <w:rFonts w:ascii="David" w:hAnsi="David"/>
                      <w:rtl/>
                    </w:rPr>
                    <w:t>המנחה</w:t>
                  </w:r>
                </w:sdtContent>
              </w:sdt>
              <w:sdt>
                <w:sdtPr>
                  <w:rPr>
                    <w:rFonts w:ascii="David" w:hAnsi="David"/>
                    <w:rtl/>
                  </w:rPr>
                  <w:tag w:val="goog_rdk_1599"/>
                  <w:id w:val="-354730897"/>
                </w:sdtPr>
                <w:sdtContent>
                  <w:r w:rsidR="00136B46" w:rsidRPr="003D2EF5">
                    <w:rPr>
                      <w:rFonts w:ascii="David" w:hAnsi="David"/>
                    </w:rPr>
                    <w:t xml:space="preserve"> </w:t>
                  </w:r>
                </w:sdtContent>
              </w:sdt>
              <w:sdt>
                <w:sdtPr>
                  <w:rPr>
                    <w:rFonts w:ascii="David" w:hAnsi="David"/>
                    <w:rtl/>
                  </w:rPr>
                  <w:tag w:val="goog_rdk_1600"/>
                  <w:id w:val="-1267384310"/>
                </w:sdtPr>
                <w:sdtContent>
                  <w:r w:rsidR="00136B46" w:rsidRPr="003D2EF5">
                    <w:rPr>
                      <w:rFonts w:ascii="David" w:hAnsi="David"/>
                      <w:rtl/>
                    </w:rPr>
                    <w:t>המלווה</w:t>
                  </w:r>
                </w:sdtContent>
              </w:sdt>
              <w:sdt>
                <w:sdtPr>
                  <w:rPr>
                    <w:rFonts w:ascii="David" w:hAnsi="David"/>
                    <w:rtl/>
                  </w:rPr>
                  <w:tag w:val="goog_rdk_1601"/>
                  <w:id w:val="95987863"/>
                </w:sdtPr>
                <w:sdtContent>
                  <w:r w:rsidR="00136B46" w:rsidRPr="003D2EF5">
                    <w:rPr>
                      <w:rFonts w:ascii="David" w:hAnsi="David"/>
                    </w:rPr>
                    <w:t xml:space="preserve"> </w:t>
                  </w:r>
                </w:sdtContent>
              </w:sdt>
              <w:sdt>
                <w:sdtPr>
                  <w:rPr>
                    <w:rFonts w:ascii="David" w:hAnsi="David"/>
                    <w:rtl/>
                  </w:rPr>
                  <w:tag w:val="goog_rdk_1602"/>
                  <w:id w:val="278383817"/>
                </w:sdtPr>
                <w:sdtContent>
                  <w:r w:rsidR="00136B46" w:rsidRPr="003D2EF5">
                    <w:rPr>
                      <w:rFonts w:ascii="David" w:hAnsi="David"/>
                      <w:rtl/>
                    </w:rPr>
                    <w:t>עם</w:t>
                  </w:r>
                </w:sdtContent>
              </w:sdt>
              <w:sdt>
                <w:sdtPr>
                  <w:rPr>
                    <w:rFonts w:ascii="David" w:hAnsi="David"/>
                    <w:rtl/>
                  </w:rPr>
                  <w:tag w:val="goog_rdk_1603"/>
                  <w:id w:val="-1620366253"/>
                </w:sdtPr>
                <w:sdtContent>
                  <w:r w:rsidR="00136B46" w:rsidRPr="003D2EF5">
                    <w:rPr>
                      <w:rFonts w:ascii="David" w:hAnsi="David"/>
                    </w:rPr>
                    <w:t xml:space="preserve"> </w:t>
                  </w:r>
                </w:sdtContent>
              </w:sdt>
              <w:sdt>
                <w:sdtPr>
                  <w:rPr>
                    <w:rFonts w:ascii="David" w:hAnsi="David"/>
                    <w:rtl/>
                  </w:rPr>
                  <w:tag w:val="goog_rdk_1604"/>
                  <w:id w:val="-1203552619"/>
                </w:sdtPr>
                <w:sdtContent>
                  <w:r w:rsidR="00136B46" w:rsidRPr="003D2EF5">
                    <w:rPr>
                      <w:rFonts w:ascii="David" w:hAnsi="David"/>
                      <w:rtl/>
                    </w:rPr>
                    <w:t>צוות</w:t>
                  </w:r>
                </w:sdtContent>
              </w:sdt>
              <w:sdt>
                <w:sdtPr>
                  <w:rPr>
                    <w:rFonts w:ascii="David" w:hAnsi="David"/>
                    <w:rtl/>
                  </w:rPr>
                  <w:tag w:val="goog_rdk_1605"/>
                  <w:id w:val="595515420"/>
                </w:sdtPr>
                <w:sdtContent>
                  <w:r w:rsidR="00136B46" w:rsidRPr="003D2EF5">
                    <w:rPr>
                      <w:rFonts w:ascii="David" w:hAnsi="David"/>
                    </w:rPr>
                    <w:t xml:space="preserve"> </w:t>
                  </w:r>
                </w:sdtContent>
              </w:sdt>
              <w:sdt>
                <w:sdtPr>
                  <w:rPr>
                    <w:rFonts w:ascii="David" w:hAnsi="David"/>
                    <w:rtl/>
                  </w:rPr>
                  <w:tag w:val="goog_rdk_1606"/>
                  <w:id w:val="547119138"/>
                </w:sdtPr>
                <w:sdtContent>
                  <w:r w:rsidR="00136B46" w:rsidRPr="003D2EF5">
                    <w:rPr>
                      <w:rFonts w:ascii="David" w:hAnsi="David"/>
                      <w:rtl/>
                    </w:rPr>
                    <w:t>בית</w:t>
                  </w:r>
                </w:sdtContent>
              </w:sdt>
              <w:sdt>
                <w:sdtPr>
                  <w:rPr>
                    <w:rFonts w:ascii="David" w:hAnsi="David"/>
                    <w:rtl/>
                  </w:rPr>
                  <w:tag w:val="goog_rdk_1607"/>
                  <w:id w:val="1083950668"/>
                </w:sdtPr>
                <w:sdtContent>
                  <w:r w:rsidR="00136B46" w:rsidRPr="003D2EF5">
                    <w:rPr>
                      <w:rFonts w:ascii="David" w:hAnsi="David"/>
                    </w:rPr>
                    <w:t xml:space="preserve"> </w:t>
                  </w:r>
                </w:sdtContent>
              </w:sdt>
              <w:sdt>
                <w:sdtPr>
                  <w:rPr>
                    <w:rFonts w:ascii="David" w:hAnsi="David"/>
                    <w:rtl/>
                  </w:rPr>
                  <w:tag w:val="goog_rdk_1608"/>
                  <w:id w:val="-1509277320"/>
                </w:sdtPr>
                <w:sdtContent>
                  <w:r w:rsidR="00136B46" w:rsidRPr="003D2EF5">
                    <w:rPr>
                      <w:rFonts w:ascii="David" w:hAnsi="David"/>
                      <w:rtl/>
                    </w:rPr>
                    <w:t>הספר</w:t>
                  </w:r>
                </w:sdtContent>
              </w:sdt>
              <w:sdt>
                <w:sdtPr>
                  <w:rPr>
                    <w:rFonts w:ascii="David" w:hAnsi="David"/>
                    <w:rtl/>
                  </w:rPr>
                  <w:tag w:val="goog_rdk_1641"/>
                  <w:id w:val="-460032597"/>
                </w:sdtPr>
                <w:sdtContent>
                  <w:r w:rsidR="00136B46" w:rsidRPr="003D2EF5">
                    <w:rPr>
                      <w:rFonts w:ascii="David" w:hAnsi="David"/>
                    </w:rPr>
                    <w:t xml:space="preserve">. </w:t>
                  </w:r>
                </w:sdtContent>
              </w:sdt>
            </w:sdtContent>
          </w:sdt>
          <w:sdt>
            <w:sdtPr>
              <w:rPr>
                <w:rFonts w:ascii="David" w:hAnsi="David"/>
                <w:rtl/>
              </w:rPr>
              <w:tag w:val="goog_rdk_1642"/>
              <w:id w:val="1894226687"/>
              <w:showingPlcHdr/>
            </w:sdtPr>
            <w:sdtContent>
              <w:r w:rsidR="00E2371C" w:rsidRPr="003D2EF5">
                <w:rPr>
                  <w:rFonts w:ascii="David" w:hAnsi="David"/>
                  <w:rtl/>
                </w:rPr>
                <w:t xml:space="preserve">     </w:t>
              </w:r>
            </w:sdtContent>
          </w:sdt>
        </w:p>
      </w:sdtContent>
    </w:sdt>
    <w:sdt>
      <w:sdtPr>
        <w:rPr>
          <w:rFonts w:ascii="David" w:hAnsi="David"/>
          <w:rtl/>
        </w:rPr>
        <w:tag w:val="goog_rdk_1920"/>
        <w:id w:val="-2062780464"/>
      </w:sdtPr>
      <w:sdtContent>
        <w:p w14:paraId="136AFC52" w14:textId="4CCF5CAD" w:rsidR="00136B46" w:rsidRPr="003D2EF5" w:rsidRDefault="00000000" w:rsidP="00136B46">
          <w:pPr>
            <w:pStyle w:val="aff9"/>
            <w:keepNext/>
            <w:keepLines/>
            <w:widowControl w:val="0"/>
            <w:numPr>
              <w:ilvl w:val="4"/>
              <w:numId w:val="15"/>
            </w:numPr>
            <w:overflowPunct/>
            <w:autoSpaceDE/>
            <w:autoSpaceDN/>
            <w:adjustRightInd/>
            <w:ind w:left="2551" w:hanging="1075"/>
            <w:contextualSpacing/>
            <w:textAlignment w:val="auto"/>
            <w:rPr>
              <w:rFonts w:ascii="David" w:hAnsi="David"/>
            </w:rPr>
          </w:pPr>
          <w:sdt>
            <w:sdtPr>
              <w:rPr>
                <w:rFonts w:ascii="David" w:hAnsi="David"/>
                <w:rtl/>
              </w:rPr>
              <w:tag w:val="goog_rdk_1900"/>
              <w:id w:val="-1181272912"/>
            </w:sdtPr>
            <w:sdtContent>
              <w:sdt>
                <w:sdtPr>
                  <w:rPr>
                    <w:rFonts w:ascii="David" w:hAnsi="David"/>
                    <w:rtl/>
                  </w:rPr>
                  <w:tag w:val="goog_rdk_1901"/>
                  <w:id w:val="-1669700883"/>
                </w:sdtPr>
                <w:sdtContent>
                  <w:r w:rsidR="00136B46" w:rsidRPr="003D2EF5">
                    <w:rPr>
                      <w:rFonts w:ascii="David" w:hAnsi="David"/>
                      <w:rtl/>
                    </w:rPr>
                    <w:t>הפגישות</w:t>
                  </w:r>
                </w:sdtContent>
              </w:sdt>
              <w:sdt>
                <w:sdtPr>
                  <w:rPr>
                    <w:rFonts w:ascii="David" w:hAnsi="David"/>
                    <w:rtl/>
                  </w:rPr>
                  <w:tag w:val="goog_rdk_1902"/>
                  <w:id w:val="-2040041941"/>
                </w:sdtPr>
                <w:sdtContent>
                  <w:r w:rsidR="00136B46" w:rsidRPr="003D2EF5">
                    <w:rPr>
                      <w:rFonts w:ascii="David" w:hAnsi="David"/>
                    </w:rPr>
                    <w:t xml:space="preserve"> </w:t>
                  </w:r>
                </w:sdtContent>
              </w:sdt>
              <w:sdt>
                <w:sdtPr>
                  <w:rPr>
                    <w:rFonts w:ascii="David" w:hAnsi="David"/>
                    <w:rtl/>
                  </w:rPr>
                  <w:tag w:val="goog_rdk_1903"/>
                  <w:id w:val="-982841451"/>
                </w:sdtPr>
                <w:sdtContent>
                  <w:r w:rsidR="00136B46" w:rsidRPr="003D2EF5">
                    <w:rPr>
                      <w:rFonts w:ascii="David" w:hAnsi="David"/>
                      <w:rtl/>
                    </w:rPr>
                    <w:t>יתקיימו</w:t>
                  </w:r>
                </w:sdtContent>
              </w:sdt>
              <w:sdt>
                <w:sdtPr>
                  <w:rPr>
                    <w:rFonts w:ascii="David" w:hAnsi="David"/>
                    <w:rtl/>
                  </w:rPr>
                  <w:tag w:val="goog_rdk_1904"/>
                  <w:id w:val="458774731"/>
                </w:sdtPr>
                <w:sdtContent>
                  <w:r w:rsidR="00136B46" w:rsidRPr="003D2EF5">
                    <w:rPr>
                      <w:rFonts w:ascii="David" w:hAnsi="David"/>
                    </w:rPr>
                    <w:t xml:space="preserve"> </w:t>
                  </w:r>
                </w:sdtContent>
              </w:sdt>
              <w:sdt>
                <w:sdtPr>
                  <w:rPr>
                    <w:rFonts w:ascii="David" w:hAnsi="David"/>
                    <w:rtl/>
                  </w:rPr>
                  <w:tag w:val="goog_rdk_1905"/>
                  <w:id w:val="-1111587941"/>
                </w:sdtPr>
                <w:sdtContent>
                  <w:r w:rsidR="00136B46" w:rsidRPr="003D2EF5">
                    <w:rPr>
                      <w:rFonts w:ascii="David" w:hAnsi="David"/>
                      <w:rtl/>
                    </w:rPr>
                    <w:t>פנים</w:t>
                  </w:r>
                </w:sdtContent>
              </w:sdt>
              <w:sdt>
                <w:sdtPr>
                  <w:rPr>
                    <w:rFonts w:ascii="David" w:hAnsi="David"/>
                    <w:rtl/>
                  </w:rPr>
                  <w:tag w:val="goog_rdk_1906"/>
                  <w:id w:val="831263268"/>
                </w:sdtPr>
                <w:sdtContent>
                  <w:r w:rsidR="00136B46" w:rsidRPr="003D2EF5">
                    <w:rPr>
                      <w:rFonts w:ascii="David" w:hAnsi="David"/>
                    </w:rPr>
                    <w:t xml:space="preserve"> </w:t>
                  </w:r>
                </w:sdtContent>
              </w:sdt>
              <w:sdt>
                <w:sdtPr>
                  <w:rPr>
                    <w:rFonts w:ascii="David" w:hAnsi="David"/>
                    <w:rtl/>
                  </w:rPr>
                  <w:tag w:val="goog_rdk_1907"/>
                  <w:id w:val="949664114"/>
                </w:sdtPr>
                <w:sdtContent>
                  <w:r w:rsidR="00136B46" w:rsidRPr="003D2EF5">
                    <w:rPr>
                      <w:rFonts w:ascii="David" w:hAnsi="David"/>
                      <w:rtl/>
                    </w:rPr>
                    <w:t>מול</w:t>
                  </w:r>
                </w:sdtContent>
              </w:sdt>
              <w:sdt>
                <w:sdtPr>
                  <w:rPr>
                    <w:rFonts w:ascii="David" w:hAnsi="David"/>
                    <w:rtl/>
                  </w:rPr>
                  <w:tag w:val="goog_rdk_1908"/>
                  <w:id w:val="-1157918526"/>
                </w:sdtPr>
                <w:sdtContent>
                  <w:r w:rsidR="00136B46" w:rsidRPr="003D2EF5">
                    <w:rPr>
                      <w:rFonts w:ascii="David" w:hAnsi="David"/>
                    </w:rPr>
                    <w:t xml:space="preserve"> </w:t>
                  </w:r>
                </w:sdtContent>
              </w:sdt>
              <w:sdt>
                <w:sdtPr>
                  <w:rPr>
                    <w:rFonts w:ascii="David" w:hAnsi="David"/>
                    <w:rtl/>
                  </w:rPr>
                  <w:tag w:val="goog_rdk_1909"/>
                  <w:id w:val="-1221598615"/>
                </w:sdtPr>
                <w:sdtContent>
                  <w:r w:rsidR="00136B46" w:rsidRPr="003D2EF5">
                    <w:rPr>
                      <w:rFonts w:ascii="David" w:hAnsi="David"/>
                      <w:rtl/>
                    </w:rPr>
                    <w:t>פנים</w:t>
                  </w:r>
                </w:sdtContent>
              </w:sdt>
              <w:sdt>
                <w:sdtPr>
                  <w:rPr>
                    <w:rFonts w:ascii="David" w:hAnsi="David"/>
                    <w:rtl/>
                  </w:rPr>
                  <w:tag w:val="goog_rdk_1910"/>
                  <w:id w:val="1062761623"/>
                </w:sdtPr>
                <w:sdtContent>
                  <w:r w:rsidR="00136B46" w:rsidRPr="003D2EF5">
                    <w:rPr>
                      <w:rFonts w:ascii="David" w:hAnsi="David"/>
                    </w:rPr>
                    <w:t>/</w:t>
                  </w:r>
                </w:sdtContent>
              </w:sdt>
              <w:sdt>
                <w:sdtPr>
                  <w:rPr>
                    <w:rFonts w:ascii="David" w:hAnsi="David"/>
                    <w:rtl/>
                  </w:rPr>
                  <w:tag w:val="goog_rdk_1911"/>
                  <w:id w:val="574098740"/>
                </w:sdtPr>
                <w:sdtContent>
                  <w:r w:rsidR="00136B46" w:rsidRPr="003D2EF5">
                    <w:rPr>
                      <w:rFonts w:ascii="David" w:hAnsi="David"/>
                      <w:rtl/>
                    </w:rPr>
                    <w:t>מקוון</w:t>
                  </w:r>
                </w:sdtContent>
              </w:sdt>
              <w:sdt>
                <w:sdtPr>
                  <w:rPr>
                    <w:rFonts w:ascii="David" w:hAnsi="David"/>
                    <w:rtl/>
                  </w:rPr>
                  <w:tag w:val="goog_rdk_1912"/>
                  <w:id w:val="-606352844"/>
                </w:sdtPr>
                <w:sdtContent>
                  <w:r w:rsidR="00136B46" w:rsidRPr="003D2EF5">
                    <w:rPr>
                      <w:rFonts w:ascii="David" w:hAnsi="David"/>
                    </w:rPr>
                    <w:t xml:space="preserve"> </w:t>
                  </w:r>
                </w:sdtContent>
              </w:sdt>
              <w:sdt>
                <w:sdtPr>
                  <w:rPr>
                    <w:rFonts w:ascii="David" w:hAnsi="David"/>
                    <w:rtl/>
                  </w:rPr>
                  <w:tag w:val="goog_rdk_1913"/>
                  <w:id w:val="-1666701553"/>
                </w:sdtPr>
                <w:sdtContent>
                  <w:r w:rsidR="00136B46" w:rsidRPr="003D2EF5">
                    <w:rPr>
                      <w:rFonts w:ascii="David" w:hAnsi="David"/>
                      <w:rtl/>
                    </w:rPr>
                    <w:t>ע</w:t>
                  </w:r>
                </w:sdtContent>
              </w:sdt>
              <w:sdt>
                <w:sdtPr>
                  <w:rPr>
                    <w:rFonts w:ascii="David" w:hAnsi="David"/>
                    <w:rtl/>
                  </w:rPr>
                  <w:tag w:val="goog_rdk_1914"/>
                  <w:id w:val="-1275477373"/>
                </w:sdtPr>
                <w:sdtContent>
                  <w:r w:rsidR="00136B46" w:rsidRPr="003D2EF5">
                    <w:rPr>
                      <w:rFonts w:ascii="David" w:hAnsi="David"/>
                    </w:rPr>
                    <w:t>"</w:t>
                  </w:r>
                </w:sdtContent>
              </w:sdt>
              <w:sdt>
                <w:sdtPr>
                  <w:rPr>
                    <w:rFonts w:ascii="David" w:hAnsi="David"/>
                    <w:rtl/>
                  </w:rPr>
                  <w:tag w:val="goog_rdk_1915"/>
                  <w:id w:val="2139298358"/>
                </w:sdtPr>
                <w:sdtContent>
                  <w:r w:rsidR="00136B46" w:rsidRPr="003D2EF5">
                    <w:rPr>
                      <w:rFonts w:ascii="David" w:hAnsi="David"/>
                      <w:rtl/>
                    </w:rPr>
                    <w:t>פ</w:t>
                  </w:r>
                </w:sdtContent>
              </w:sdt>
              <w:sdt>
                <w:sdtPr>
                  <w:rPr>
                    <w:rFonts w:ascii="David" w:hAnsi="David"/>
                    <w:rtl/>
                  </w:rPr>
                  <w:tag w:val="goog_rdk_1916"/>
                  <w:id w:val="-832292676"/>
                </w:sdtPr>
                <w:sdtContent>
                  <w:r w:rsidR="00136B46" w:rsidRPr="003D2EF5">
                    <w:rPr>
                      <w:rFonts w:ascii="David" w:hAnsi="David"/>
                    </w:rPr>
                    <w:t xml:space="preserve"> </w:t>
                  </w:r>
                </w:sdtContent>
              </w:sdt>
              <w:sdt>
                <w:sdtPr>
                  <w:rPr>
                    <w:rFonts w:ascii="David" w:hAnsi="David"/>
                    <w:rtl/>
                  </w:rPr>
                  <w:tag w:val="goog_rdk_1917"/>
                  <w:id w:val="-386490996"/>
                </w:sdtPr>
                <w:sdtContent>
                  <w:r w:rsidR="00136B46" w:rsidRPr="003D2EF5">
                    <w:rPr>
                      <w:rFonts w:ascii="David" w:hAnsi="David"/>
                      <w:rtl/>
                    </w:rPr>
                    <w:t>הצורך</w:t>
                  </w:r>
                </w:sdtContent>
              </w:sdt>
              <w:sdt>
                <w:sdtPr>
                  <w:rPr>
                    <w:rFonts w:ascii="David" w:hAnsi="David"/>
                    <w:rtl/>
                  </w:rPr>
                  <w:tag w:val="goog_rdk_1918"/>
                  <w:id w:val="1544323544"/>
                </w:sdtPr>
                <w:sdtContent>
                  <w:r w:rsidR="00136B46" w:rsidRPr="003D2EF5">
                    <w:rPr>
                      <w:rFonts w:ascii="David" w:hAnsi="David"/>
                    </w:rPr>
                    <w:t>.</w:t>
                  </w:r>
                </w:sdtContent>
              </w:sdt>
            </w:sdtContent>
          </w:sdt>
          <w:sdt>
            <w:sdtPr>
              <w:rPr>
                <w:rFonts w:ascii="David" w:hAnsi="David"/>
                <w:rtl/>
              </w:rPr>
              <w:tag w:val="goog_rdk_1919"/>
              <w:id w:val="-1541049172"/>
              <w:showingPlcHdr/>
            </w:sdtPr>
            <w:sdtContent>
              <w:r w:rsidR="00E2371C" w:rsidRPr="003D2EF5">
                <w:rPr>
                  <w:rFonts w:ascii="David" w:hAnsi="David"/>
                  <w:rtl/>
                </w:rPr>
                <w:t xml:space="preserve">     </w:t>
              </w:r>
            </w:sdtContent>
          </w:sdt>
        </w:p>
      </w:sdtContent>
    </w:sdt>
    <w:p w14:paraId="692EF714" w14:textId="6CC0051F" w:rsidR="00136B46" w:rsidRPr="003D2EF5" w:rsidRDefault="00136B46" w:rsidP="00AB1813">
      <w:pPr>
        <w:pStyle w:val="aff9"/>
        <w:keepNext/>
        <w:keepLines/>
        <w:widowControl w:val="0"/>
        <w:numPr>
          <w:ilvl w:val="4"/>
          <w:numId w:val="15"/>
        </w:numPr>
        <w:overflowPunct/>
        <w:autoSpaceDE/>
        <w:autoSpaceDN/>
        <w:adjustRightInd/>
        <w:ind w:left="2551" w:hanging="1075"/>
        <w:contextualSpacing/>
        <w:textAlignment w:val="auto"/>
        <w:rPr>
          <w:rFonts w:ascii="David" w:hAnsi="David"/>
        </w:rPr>
      </w:pPr>
      <w:r w:rsidRPr="003D2EF5">
        <w:rPr>
          <w:rFonts w:ascii="David" w:hAnsi="David" w:hint="eastAsia"/>
          <w:rtl/>
        </w:rPr>
        <w:t>על</w:t>
      </w:r>
      <w:r w:rsidRPr="003D2EF5">
        <w:rPr>
          <w:rFonts w:ascii="David" w:hAnsi="David"/>
          <w:rtl/>
        </w:rPr>
        <w:t xml:space="preserve"> </w:t>
      </w:r>
      <w:r w:rsidR="007123F2" w:rsidRPr="003D2EF5">
        <w:rPr>
          <w:rFonts w:ascii="David" w:hAnsi="David" w:hint="cs"/>
          <w:rtl/>
        </w:rPr>
        <w:t>הספק</w:t>
      </w:r>
      <w:r w:rsidR="007123F2" w:rsidRPr="003D2EF5">
        <w:rPr>
          <w:rFonts w:ascii="David" w:hAnsi="David"/>
          <w:rtl/>
        </w:rPr>
        <w:t xml:space="preserve"> </w:t>
      </w:r>
      <w:r w:rsidRPr="003D2EF5">
        <w:rPr>
          <w:rFonts w:ascii="David" w:hAnsi="David" w:hint="eastAsia"/>
          <w:rtl/>
        </w:rPr>
        <w:t>להעביר</w:t>
      </w:r>
      <w:r w:rsidRPr="003D2EF5">
        <w:rPr>
          <w:rFonts w:ascii="David" w:hAnsi="David"/>
          <w:rtl/>
        </w:rPr>
        <w:t xml:space="preserve"> </w:t>
      </w:r>
      <w:r w:rsidRPr="003D2EF5">
        <w:rPr>
          <w:rFonts w:ascii="David" w:hAnsi="David" w:hint="eastAsia"/>
          <w:rtl/>
        </w:rPr>
        <w:t>דיווח</w:t>
      </w:r>
      <w:r w:rsidRPr="003D2EF5">
        <w:rPr>
          <w:rFonts w:ascii="David" w:hAnsi="David"/>
          <w:rtl/>
        </w:rPr>
        <w:t xml:space="preserve"> למשרד החינוך - הדיווח יכלול את פרטי המנחים המלווים, אחוז משרתם ומספר הקבוצות שליווה כל מנחה</w:t>
      </w:r>
      <w:r w:rsidR="00E2371C" w:rsidRPr="003D2EF5">
        <w:rPr>
          <w:rFonts w:ascii="David" w:hAnsi="David" w:hint="cs"/>
          <w:rtl/>
        </w:rPr>
        <w:t>.</w:t>
      </w:r>
      <w:r w:rsidRPr="003D2EF5">
        <w:rPr>
          <w:rFonts w:ascii="David" w:hAnsi="David"/>
          <w:rtl/>
        </w:rPr>
        <w:t xml:space="preserve"> </w:t>
      </w:r>
    </w:p>
    <w:p w14:paraId="49C9A57D" w14:textId="77777777" w:rsidR="00136B46" w:rsidRPr="003D2EF5" w:rsidRDefault="00136B46" w:rsidP="00136B46">
      <w:pPr>
        <w:pStyle w:val="aff9"/>
        <w:keepNext/>
        <w:keepLines/>
        <w:widowControl w:val="0"/>
        <w:numPr>
          <w:ilvl w:val="4"/>
          <w:numId w:val="15"/>
        </w:numPr>
        <w:overflowPunct/>
        <w:autoSpaceDE/>
        <w:autoSpaceDN/>
        <w:adjustRightInd/>
        <w:ind w:left="2551" w:hanging="1075"/>
        <w:contextualSpacing/>
        <w:textAlignment w:val="auto"/>
        <w:rPr>
          <w:rFonts w:ascii="David" w:hAnsi="David"/>
        </w:rPr>
      </w:pPr>
      <w:r w:rsidRPr="003D2EF5">
        <w:rPr>
          <w:rFonts w:ascii="David" w:hAnsi="David"/>
          <w:rtl/>
        </w:rPr>
        <w:t>תיאור תפקיד:</w:t>
      </w:r>
    </w:p>
    <w:p w14:paraId="57DE837A" w14:textId="1D916AC7" w:rsidR="00136B46" w:rsidRPr="003D2EF5"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D2EF5">
        <w:rPr>
          <w:rFonts w:ascii="David" w:hAnsi="David"/>
          <w:rtl/>
        </w:rPr>
        <w:t xml:space="preserve">עבודה על פי הנחיות </w:t>
      </w:r>
      <w:r w:rsidR="003126DC" w:rsidRPr="003D2EF5">
        <w:rPr>
          <w:rFonts w:ascii="David" w:hAnsi="David" w:hint="cs"/>
          <w:rtl/>
        </w:rPr>
        <w:t>המנהל</w:t>
      </w:r>
      <w:r w:rsidR="003126DC" w:rsidRPr="003D2EF5">
        <w:rPr>
          <w:rFonts w:ascii="David" w:hAnsi="David"/>
          <w:rtl/>
        </w:rPr>
        <w:t xml:space="preserve"> </w:t>
      </w:r>
      <w:r w:rsidRPr="003D2EF5">
        <w:rPr>
          <w:rFonts w:ascii="David" w:hAnsi="David"/>
          <w:rtl/>
        </w:rPr>
        <w:t>הפדגוגי של התוכנית.</w:t>
      </w:r>
    </w:p>
    <w:p w14:paraId="0E66BBB6" w14:textId="77777777" w:rsidR="00136B46" w:rsidRPr="003D2EF5"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D2EF5">
        <w:rPr>
          <w:rFonts w:ascii="David" w:hAnsi="David"/>
          <w:rtl/>
        </w:rPr>
        <w:t xml:space="preserve">שמירה על </w:t>
      </w:r>
      <w:proofErr w:type="spellStart"/>
      <w:r w:rsidRPr="003D2EF5">
        <w:rPr>
          <w:rFonts w:ascii="David" w:hAnsi="David"/>
          <w:rtl/>
        </w:rPr>
        <w:t>קריטריוני</w:t>
      </w:r>
      <w:proofErr w:type="spellEnd"/>
      <w:r w:rsidRPr="003D2EF5">
        <w:rPr>
          <w:rFonts w:ascii="David" w:hAnsi="David"/>
          <w:rtl/>
        </w:rPr>
        <w:t xml:space="preserve"> התוכנית, הפעלתה ולוחות הזמנים.</w:t>
      </w:r>
    </w:p>
    <w:p w14:paraId="163BE72C" w14:textId="77777777" w:rsidR="00136B46" w:rsidRPr="003D2EF5"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D2EF5">
        <w:rPr>
          <w:rFonts w:ascii="David" w:hAnsi="David"/>
          <w:rtl/>
        </w:rPr>
        <w:t>בדיקת התוכנית הבית ספרית, דרישת תיקונים במקרה הצורך והבאתה לממונים עליו על מנת שיביאו אותה לאישור האגף.</w:t>
      </w:r>
    </w:p>
    <w:p w14:paraId="1320435A" w14:textId="77777777" w:rsidR="00136B46" w:rsidRPr="003D2EF5"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D2EF5">
        <w:rPr>
          <w:rFonts w:ascii="David" w:hAnsi="David"/>
          <w:rtl/>
        </w:rPr>
        <w:t>תיעוד בקרה והערכה, עד לרמת התלמיד בזמן לימודיו, בקבוצת הלימוד.</w:t>
      </w:r>
    </w:p>
    <w:p w14:paraId="57C4884B" w14:textId="77777777" w:rsidR="00136B46" w:rsidRPr="003032C7"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D2EF5">
        <w:rPr>
          <w:rFonts w:ascii="David" w:hAnsi="David"/>
          <w:rtl/>
        </w:rPr>
        <w:t>העברת חלק מההדרכה</w:t>
      </w:r>
      <w:r w:rsidRPr="003032C7">
        <w:rPr>
          <w:rFonts w:ascii="David" w:hAnsi="David"/>
          <w:rtl/>
        </w:rPr>
        <w:t>.</w:t>
      </w:r>
    </w:p>
    <w:p w14:paraId="29AD92B8" w14:textId="77777777" w:rsidR="00136B46" w:rsidRPr="003032C7"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032C7">
        <w:rPr>
          <w:rFonts w:ascii="David" w:hAnsi="David"/>
          <w:rtl/>
        </w:rPr>
        <w:t>הנחיית מורים באופן פרטני או קבוצתי כמו גם הדרכת הרכז הבית ספרי.</w:t>
      </w:r>
    </w:p>
    <w:p w14:paraId="02E25EC9" w14:textId="77777777" w:rsidR="00136B46" w:rsidRPr="003032C7"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032C7">
        <w:rPr>
          <w:rFonts w:ascii="David" w:hAnsi="David"/>
          <w:rtl/>
        </w:rPr>
        <w:t xml:space="preserve">מתן מענה טלפוני ואינטרנטי למורים ולמרכזים בית </w:t>
      </w:r>
      <w:proofErr w:type="spellStart"/>
      <w:r w:rsidRPr="003032C7">
        <w:rPr>
          <w:rFonts w:ascii="David" w:hAnsi="David"/>
          <w:rtl/>
        </w:rPr>
        <w:t>ספריים</w:t>
      </w:r>
      <w:proofErr w:type="spellEnd"/>
      <w:r w:rsidRPr="003032C7">
        <w:rPr>
          <w:rFonts w:ascii="David" w:hAnsi="David"/>
          <w:rtl/>
        </w:rPr>
        <w:t xml:space="preserve">. תשובה לכל פניה תינתן תוך </w:t>
      </w:r>
      <w:r w:rsidRPr="003032C7">
        <w:rPr>
          <w:rFonts w:ascii="David" w:hAnsi="David"/>
        </w:rPr>
        <w:t>24</w:t>
      </w:r>
      <w:r w:rsidRPr="003032C7">
        <w:rPr>
          <w:rFonts w:ascii="David" w:hAnsi="David"/>
          <w:rtl/>
        </w:rPr>
        <w:t xml:space="preserve"> שעות לכל היותר.</w:t>
      </w:r>
    </w:p>
    <w:p w14:paraId="415AF280" w14:textId="77777777" w:rsidR="00136B46" w:rsidRPr="003032C7"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032C7">
        <w:rPr>
          <w:rFonts w:ascii="David" w:hAnsi="David"/>
          <w:rtl/>
        </w:rPr>
        <w:t xml:space="preserve">לצורך כך כל מנחה מלווה יועמדו לרשותו כל האמצעים לדיווח ממוחשב ולמתן מענה כמפורט לעיל. </w:t>
      </w:r>
    </w:p>
    <w:p w14:paraId="5915FC28" w14:textId="77777777" w:rsidR="00136B46" w:rsidRPr="003032C7" w:rsidRDefault="00136B46" w:rsidP="00136B46">
      <w:pPr>
        <w:pStyle w:val="aff9"/>
        <w:keepNext/>
        <w:keepLines/>
        <w:widowControl w:val="0"/>
        <w:numPr>
          <w:ilvl w:val="5"/>
          <w:numId w:val="15"/>
        </w:numPr>
        <w:overflowPunct/>
        <w:autoSpaceDE/>
        <w:autoSpaceDN/>
        <w:adjustRightInd/>
        <w:ind w:left="2976" w:hanging="1176"/>
        <w:contextualSpacing/>
        <w:textAlignment w:val="auto"/>
        <w:rPr>
          <w:rFonts w:ascii="David" w:hAnsi="David"/>
        </w:rPr>
      </w:pPr>
      <w:r w:rsidRPr="003032C7">
        <w:rPr>
          <w:rFonts w:ascii="David" w:hAnsi="David"/>
          <w:rtl/>
        </w:rPr>
        <w:t>ביצוע בקרה ומשוב על עבודת ביה"ס ועל ביצוע התוכנית בפועל – מבקר בכל קבוצת לימוד לפחות פעם אחת לקראת מועד בחינת הבגרות אליה מתוכננת לגשת אותה הקבוצה.</w:t>
      </w:r>
    </w:p>
    <w:p w14:paraId="3B776B57"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הכנת דוח </w:t>
      </w:r>
      <w:r w:rsidRPr="003032C7">
        <w:rPr>
          <w:rFonts w:ascii="David" w:hAnsi="David" w:hint="cs"/>
          <w:rtl/>
        </w:rPr>
        <w:t xml:space="preserve">ביקור </w:t>
      </w:r>
      <w:r w:rsidRPr="003032C7">
        <w:rPr>
          <w:rFonts w:ascii="David" w:hAnsi="David"/>
          <w:rtl/>
        </w:rPr>
        <w:t>על מהלך שיעור והעברתו לאגף</w:t>
      </w:r>
    </w:p>
    <w:p w14:paraId="6F5DB627"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עמידה בקשר עם מנהל ביה"ס.</w:t>
      </w:r>
    </w:p>
    <w:p w14:paraId="7921F64B"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אחראי להנחיית הרכז הבית ספרי והכשרתו לתפקיד.</w:t>
      </w:r>
    </w:p>
    <w:p w14:paraId="26F28C77"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אחראי שבכל קבוצה ישתתפו תלמידים שעומדים בקריטריונים של </w:t>
      </w:r>
      <w:proofErr w:type="spellStart"/>
      <w:r w:rsidRPr="003032C7">
        <w:rPr>
          <w:rFonts w:ascii="David" w:hAnsi="David"/>
          <w:rtl/>
        </w:rPr>
        <w:t>התכנית</w:t>
      </w:r>
      <w:proofErr w:type="spellEnd"/>
      <w:r w:rsidRPr="003032C7">
        <w:rPr>
          <w:rFonts w:ascii="David" w:hAnsi="David"/>
          <w:rtl/>
        </w:rPr>
        <w:t xml:space="preserve">. </w:t>
      </w:r>
    </w:p>
    <w:p w14:paraId="42037664"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אחראי שכל רכז בית ספרי יעדכן נתונים במחשב במועדים שנקבעו.</w:t>
      </w:r>
    </w:p>
    <w:p w14:paraId="19E1A6E8" w14:textId="77777777" w:rsidR="00136B46" w:rsidRPr="003032C7" w:rsidRDefault="00136B46" w:rsidP="00136B46">
      <w:pPr>
        <w:pStyle w:val="aff9"/>
        <w:keepNext/>
        <w:keepLines/>
        <w:widowControl w:val="0"/>
        <w:numPr>
          <w:ilvl w:val="4"/>
          <w:numId w:val="15"/>
        </w:numPr>
        <w:overflowPunct/>
        <w:autoSpaceDE/>
        <w:autoSpaceDN/>
        <w:adjustRightInd/>
        <w:ind w:left="2551" w:hanging="1075"/>
        <w:contextualSpacing/>
        <w:textAlignment w:val="auto"/>
        <w:rPr>
          <w:rFonts w:ascii="David" w:hAnsi="David"/>
        </w:rPr>
      </w:pPr>
      <w:r w:rsidRPr="003032C7">
        <w:rPr>
          <w:rFonts w:ascii="David" w:hAnsi="David"/>
          <w:rtl/>
        </w:rPr>
        <w:t>על המנחה לעמוד בדרישות כמפורט להלן</w:t>
      </w:r>
      <w:r w:rsidRPr="003032C7">
        <w:rPr>
          <w:rFonts w:ascii="David" w:hAnsi="David"/>
        </w:rPr>
        <w:t>:</w:t>
      </w:r>
    </w:p>
    <w:p w14:paraId="00CCDE30" w14:textId="4D3645F7" w:rsidR="00136B46"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תואר ראשון לפחות ובעל תעודת הוראה ו/או רישיון הוראה.</w:t>
      </w:r>
    </w:p>
    <w:p w14:paraId="476B13E0" w14:textId="11CE116B" w:rsidR="003201DE" w:rsidRPr="003032C7" w:rsidRDefault="003201DE" w:rsidP="003201DE">
      <w:pPr>
        <w:pStyle w:val="aff9"/>
        <w:keepNext/>
        <w:keepLines/>
        <w:widowControl w:val="0"/>
        <w:numPr>
          <w:ilvl w:val="4"/>
          <w:numId w:val="15"/>
        </w:numPr>
        <w:overflowPunct/>
        <w:autoSpaceDE/>
        <w:autoSpaceDN/>
        <w:adjustRightInd/>
        <w:contextualSpacing/>
        <w:textAlignment w:val="auto"/>
      </w:pPr>
      <w:r w:rsidRPr="00994155">
        <w:rPr>
          <w:rtl/>
        </w:rPr>
        <w:t xml:space="preserve">לא </w:t>
      </w:r>
      <w:r w:rsidRPr="003032C7">
        <w:rPr>
          <w:rtl/>
        </w:rPr>
        <w:t xml:space="preserve">יכללו בצוות </w:t>
      </w:r>
      <w:r>
        <w:rPr>
          <w:rFonts w:hint="cs"/>
          <w:rtl/>
        </w:rPr>
        <w:t xml:space="preserve">המנחים </w:t>
      </w:r>
      <w:r w:rsidRPr="003032C7">
        <w:rPr>
          <w:rtl/>
        </w:rPr>
        <w:t>מורים המועסקים מעל</w:t>
      </w:r>
      <w:r>
        <w:rPr>
          <w:rFonts w:hint="cs"/>
          <w:rtl/>
        </w:rPr>
        <w:t xml:space="preserve"> </w:t>
      </w:r>
      <w:r w:rsidRPr="003032C7">
        <w:rPr>
          <w:rFonts w:hint="cs"/>
          <w:rtl/>
        </w:rPr>
        <w:t>מ</w:t>
      </w:r>
      <w:r w:rsidRPr="003032C7">
        <w:rPr>
          <w:rtl/>
        </w:rPr>
        <w:t xml:space="preserve">שרה </w:t>
      </w:r>
      <w:r w:rsidR="007B38E8">
        <w:rPr>
          <w:rFonts w:hint="cs"/>
          <w:rtl/>
        </w:rPr>
        <w:t xml:space="preserve">מלאה (100%) </w:t>
      </w:r>
      <w:r w:rsidRPr="003032C7">
        <w:rPr>
          <w:rtl/>
        </w:rPr>
        <w:t xml:space="preserve">בעוז לתמורה </w:t>
      </w:r>
    </w:p>
    <w:p w14:paraId="4E748AFD"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 xml:space="preserve">בעל הניסיון הבא: </w:t>
      </w:r>
    </w:p>
    <w:p w14:paraId="6804E48D"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הגיש </w:t>
      </w:r>
      <w:sdt>
        <w:sdtPr>
          <w:rPr>
            <w:rFonts w:ascii="David" w:hAnsi="David"/>
            <w:rtl/>
          </w:rPr>
          <w:tag w:val="goog_rdk_1933"/>
          <w:id w:val="1102613860"/>
        </w:sdtPr>
        <w:sdtContent/>
      </w:sdt>
      <w:sdt>
        <w:sdtPr>
          <w:rPr>
            <w:rFonts w:ascii="David" w:hAnsi="David"/>
            <w:rtl/>
          </w:rPr>
          <w:tag w:val="goog_rdk_1934"/>
          <w:id w:val="-2133007325"/>
        </w:sdtPr>
        <w:sdtContent>
          <w:r w:rsidRPr="003032C7">
            <w:rPr>
              <w:rFonts w:ascii="David" w:hAnsi="David"/>
              <w:rtl/>
            </w:rPr>
            <w:t>לשאלוני ה</w:t>
          </w:r>
        </w:sdtContent>
      </w:sdt>
      <w:r w:rsidRPr="003032C7">
        <w:rPr>
          <w:rFonts w:ascii="David" w:hAnsi="David"/>
          <w:rtl/>
        </w:rPr>
        <w:t>בגרות</w:t>
      </w:r>
      <w:sdt>
        <w:sdtPr>
          <w:rPr>
            <w:rFonts w:ascii="David" w:hAnsi="David"/>
            <w:rtl/>
          </w:rPr>
          <w:tag w:val="goog_rdk_1935"/>
          <w:id w:val="-2120365967"/>
        </w:sdtPr>
        <w:sdtContent>
          <w:r w:rsidRPr="003032C7">
            <w:rPr>
              <w:rFonts w:ascii="David" w:hAnsi="David"/>
              <w:rtl/>
            </w:rPr>
            <w:t xml:space="preserve"> באחד ממקצועת הלימוד</w:t>
          </w:r>
        </w:sdtContent>
      </w:sdt>
      <w:r w:rsidRPr="003032C7">
        <w:rPr>
          <w:rFonts w:ascii="David" w:hAnsi="David"/>
          <w:rtl/>
        </w:rPr>
        <w:t xml:space="preserve"> ב- </w:t>
      </w:r>
      <w:r w:rsidRPr="003032C7">
        <w:rPr>
          <w:rFonts w:ascii="David" w:hAnsi="David"/>
        </w:rPr>
        <w:t>3</w:t>
      </w:r>
      <w:r w:rsidRPr="003032C7">
        <w:rPr>
          <w:rFonts w:ascii="David" w:hAnsi="David"/>
          <w:rtl/>
        </w:rPr>
        <w:t xml:space="preserve"> שנים אחרונות</w:t>
      </w:r>
    </w:p>
    <w:p w14:paraId="1EC0D5F5"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ניסיון בהערכה של תוכניות עבודה בית ספריות</w:t>
      </w:r>
    </w:p>
    <w:p w14:paraId="66DCDE96"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ניסיון ארגוני בהוראה ולמידה</w:t>
      </w:r>
    </w:p>
    <w:p w14:paraId="4253FE61"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lastRenderedPageBreak/>
        <w:t>בעל ניסיון בעבודה עם תלמידים חלשים.</w:t>
      </w:r>
    </w:p>
    <w:p w14:paraId="2B529992"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ניסיון בתיעוד ממוחשב לשם הערכה ובקרה.</w:t>
      </w:r>
    </w:p>
    <w:p w14:paraId="1ADA30B6" w14:textId="77777777" w:rsidR="00136B46" w:rsidRPr="00136B46" w:rsidRDefault="00136B46" w:rsidP="00136B46">
      <w:pPr>
        <w:keepNext/>
        <w:keepLines/>
        <w:widowControl w:val="0"/>
        <w:numPr>
          <w:ilvl w:val="3"/>
          <w:numId w:val="15"/>
        </w:numPr>
        <w:ind w:left="2268" w:hanging="993"/>
      </w:pPr>
      <w:r w:rsidRPr="00136B46">
        <w:rPr>
          <w:rtl/>
        </w:rPr>
        <w:t>רכז בית ספרי</w:t>
      </w:r>
    </w:p>
    <w:p w14:paraId="3F8B7236" w14:textId="5C41C474"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 xml:space="preserve">על </w:t>
      </w:r>
      <w:r w:rsidR="003126DC">
        <w:rPr>
          <w:rFonts w:hint="cs"/>
          <w:rtl/>
        </w:rPr>
        <w:t>הספק</w:t>
      </w:r>
      <w:r w:rsidR="003126DC" w:rsidRPr="00994155">
        <w:rPr>
          <w:rtl/>
        </w:rPr>
        <w:t xml:space="preserve"> </w:t>
      </w:r>
      <w:r w:rsidRPr="00994155">
        <w:rPr>
          <w:rtl/>
        </w:rPr>
        <w:t>להעסיק רכז בית ספרי אשר יהיה אחד מבעלי התפקידים הפדגוגיים בביה"ס ואשר יומלץ ע"י מנהל ביה"ס בהתאם להגדרת הניסיון וההכשרה שבמכרז זה.</w:t>
      </w:r>
    </w:p>
    <w:p w14:paraId="63A94F04"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הרכז יועסק על בסיס של 1.5 שעות לקבוצה המופעלת בבית הספר (היקף זה מתייחס לקבוצה אחת למועד שלם מיום תחילת פעילות הקבוצה ועד לאחר בחינת הבגרות).</w:t>
      </w:r>
    </w:p>
    <w:p w14:paraId="71493EA4"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תיאור התפקיד:</w:t>
      </w:r>
    </w:p>
    <w:p w14:paraId="21F512E4"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הבטחת הפעלה תקינה של </w:t>
      </w:r>
      <w:proofErr w:type="spellStart"/>
      <w:r w:rsidRPr="003032C7">
        <w:rPr>
          <w:rFonts w:ascii="David" w:hAnsi="David"/>
          <w:rtl/>
        </w:rPr>
        <w:t>התכנית</w:t>
      </w:r>
      <w:proofErr w:type="spellEnd"/>
    </w:p>
    <w:p w14:paraId="51E26B4D"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ניהול צוות המיפוי, יידוע התלמידים וההורים והחתמתם על הסכמתם להשתתף </w:t>
      </w:r>
      <w:proofErr w:type="spellStart"/>
      <w:r w:rsidRPr="003032C7">
        <w:rPr>
          <w:rFonts w:ascii="David" w:hAnsi="David"/>
          <w:rtl/>
        </w:rPr>
        <w:t>בתכנית</w:t>
      </w:r>
      <w:proofErr w:type="spellEnd"/>
      <w:r w:rsidRPr="003032C7">
        <w:rPr>
          <w:rFonts w:ascii="David" w:hAnsi="David"/>
          <w:rtl/>
        </w:rPr>
        <w:t xml:space="preserve"> והתחייבותם למלא את כל תנאי התוכנית. </w:t>
      </w:r>
    </w:p>
    <w:p w14:paraId="763B44D5"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אחראי לנוכחות התלמידים ולהעלאת המוטיבציה שלהם להגעה וללמידה.</w:t>
      </w:r>
    </w:p>
    <w:p w14:paraId="5ACC93BE"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אחראי לנוכחות המורים.</w:t>
      </w:r>
    </w:p>
    <w:p w14:paraId="754CBD4E"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ניהול מערכת מתוקשבת בזמן אמת.</w:t>
      </w:r>
    </w:p>
    <w:p w14:paraId="1C075F03"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הקפדה על קיום הקשר בין הלימודים בתוכנית ללימודים השוטפים בכיתת האם.</w:t>
      </w:r>
    </w:p>
    <w:p w14:paraId="61D4AB5D"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על הרכז לעמוד בדרישות כמפורט להלן:</w:t>
      </w:r>
    </w:p>
    <w:p w14:paraId="36BEEE3F"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תואר ראשון לפחות ובעל תעודת הוראה ו/או רישיון הוראה.</w:t>
      </w:r>
    </w:p>
    <w:p w14:paraId="55C6AA19"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 xml:space="preserve">בעל ניסיון הבא: </w:t>
      </w:r>
    </w:p>
    <w:p w14:paraId="4178584C" w14:textId="621A8854" w:rsidR="00136B46" w:rsidRPr="00994155" w:rsidRDefault="00136B46" w:rsidP="00136B46">
      <w:pPr>
        <w:pStyle w:val="aff9"/>
        <w:keepNext/>
        <w:keepLines/>
        <w:widowControl w:val="0"/>
        <w:numPr>
          <w:ilvl w:val="5"/>
          <w:numId w:val="15"/>
        </w:numPr>
        <w:overflowPunct/>
        <w:autoSpaceDE/>
        <w:autoSpaceDN/>
        <w:adjustRightInd/>
        <w:ind w:left="2976" w:hanging="1176"/>
        <w:contextualSpacing/>
        <w:textAlignment w:val="auto"/>
      </w:pPr>
      <w:r w:rsidRPr="00994155">
        <w:rPr>
          <w:rtl/>
        </w:rPr>
        <w:t xml:space="preserve">ניסיון של </w:t>
      </w:r>
      <w:r w:rsidR="00252904">
        <w:rPr>
          <w:rFonts w:hint="cs"/>
          <w:rtl/>
        </w:rPr>
        <w:t>3</w:t>
      </w:r>
      <w:r w:rsidRPr="00994155">
        <w:rPr>
          <w:rtl/>
        </w:rPr>
        <w:t xml:space="preserve"> שנים אחרונות לפחות בהוראה </w:t>
      </w:r>
      <w:proofErr w:type="spellStart"/>
      <w:r w:rsidRPr="00994155">
        <w:rPr>
          <w:rtl/>
        </w:rPr>
        <w:t>בחט"ע</w:t>
      </w:r>
      <w:proofErr w:type="spellEnd"/>
      <w:r w:rsidRPr="00994155">
        <w:rPr>
          <w:rtl/>
        </w:rPr>
        <w:t>.</w:t>
      </w:r>
    </w:p>
    <w:p w14:paraId="40E045EF" w14:textId="575C94F8" w:rsidR="00136B46" w:rsidRPr="00994155" w:rsidRDefault="00136B46" w:rsidP="00136B46">
      <w:pPr>
        <w:pStyle w:val="aff9"/>
        <w:keepNext/>
        <w:keepLines/>
        <w:widowControl w:val="0"/>
        <w:numPr>
          <w:ilvl w:val="5"/>
          <w:numId w:val="15"/>
        </w:numPr>
        <w:overflowPunct/>
        <w:autoSpaceDE/>
        <w:autoSpaceDN/>
        <w:adjustRightInd/>
        <w:ind w:left="2976" w:hanging="1176"/>
        <w:contextualSpacing/>
        <w:textAlignment w:val="auto"/>
      </w:pPr>
      <w:r w:rsidRPr="00994155">
        <w:rPr>
          <w:rtl/>
        </w:rPr>
        <w:t>ניסיון במילוי תפקידי ריכוז במערכת החינוך</w:t>
      </w:r>
      <w:r w:rsidR="00252904">
        <w:rPr>
          <w:rFonts w:hint="cs"/>
          <w:rtl/>
        </w:rPr>
        <w:t>.</w:t>
      </w:r>
    </w:p>
    <w:p w14:paraId="76E7B1FF" w14:textId="5B8E307D" w:rsidR="00136B46" w:rsidRPr="00994155" w:rsidRDefault="00136B46" w:rsidP="00136B46">
      <w:pPr>
        <w:pStyle w:val="aff9"/>
        <w:keepNext/>
        <w:keepLines/>
        <w:widowControl w:val="0"/>
        <w:numPr>
          <w:ilvl w:val="5"/>
          <w:numId w:val="15"/>
        </w:numPr>
        <w:overflowPunct/>
        <w:autoSpaceDE/>
        <w:autoSpaceDN/>
        <w:adjustRightInd/>
        <w:ind w:left="2976" w:hanging="1176"/>
        <w:contextualSpacing/>
        <w:textAlignment w:val="auto"/>
      </w:pPr>
      <w:r w:rsidRPr="00994155">
        <w:rPr>
          <w:rtl/>
        </w:rPr>
        <w:t>ניסיון בשימוש במערכות ממוחשבות</w:t>
      </w:r>
      <w:r w:rsidR="00252904">
        <w:rPr>
          <w:rFonts w:hint="cs"/>
          <w:rtl/>
        </w:rPr>
        <w:t>.</w:t>
      </w:r>
      <w:r w:rsidRPr="00994155">
        <w:rPr>
          <w:rtl/>
        </w:rPr>
        <w:t xml:space="preserve"> </w:t>
      </w:r>
    </w:p>
    <w:p w14:paraId="31A46B1D" w14:textId="32C40174" w:rsidR="00136B46" w:rsidRPr="00136B46" w:rsidRDefault="00136B46" w:rsidP="00136B46">
      <w:pPr>
        <w:keepNext/>
        <w:keepLines/>
        <w:widowControl w:val="0"/>
        <w:numPr>
          <w:ilvl w:val="3"/>
          <w:numId w:val="15"/>
        </w:numPr>
        <w:ind w:left="2268" w:hanging="993"/>
      </w:pPr>
      <w:r w:rsidRPr="00136B46">
        <w:rPr>
          <w:rtl/>
        </w:rPr>
        <w:t>מנחה מקצועי בתחום הדע</w:t>
      </w:r>
      <w:r>
        <w:rPr>
          <w:rFonts w:hint="cs"/>
          <w:rtl/>
        </w:rPr>
        <w:t>ת</w:t>
      </w:r>
    </w:p>
    <w:p w14:paraId="0BAE0B89" w14:textId="2EECF7D3"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ה</w:t>
      </w:r>
      <w:r w:rsidR="00765596">
        <w:rPr>
          <w:rtl/>
        </w:rPr>
        <w:t>ספק</w:t>
      </w:r>
      <w:r w:rsidRPr="00994155">
        <w:rPr>
          <w:rtl/>
        </w:rPr>
        <w:t xml:space="preserve"> יעסיק מנחים מקצועיים מומחי תוכן ומומחים בפדגוגיה ובהוראה לתלמידים מתקשים לכל מקצוע שנלמד בתוכנית. לכל מקצוע יקבע מנחה אחד לפחות. </w:t>
      </w:r>
    </w:p>
    <w:p w14:paraId="2EFD2BA3"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המנחה יהיה אחראי על:</w:t>
      </w:r>
    </w:p>
    <w:p w14:paraId="417FCDC7"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עמידה בקשר באמצעות האגף עם מפמ"ר המקצוע במשרד לצורך תיאום תכני ההוראה.</w:t>
      </w:r>
    </w:p>
    <w:p w14:paraId="5F0622A8"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הכנת חומרי למידה מתאימים הן בפורמט קשיח והן בפורמט אינטרנטי, וזאת לפני תחילת כל שנת לימודים. </w:t>
      </w:r>
    </w:p>
    <w:p w14:paraId="096C7F4B"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הנחיית המורים במסגרת ההדרכות הפרונטאליות והמקוונות לפני פתיחת מחזור הוראה/למידה ולקראת בחינות הבגרות.</w:t>
      </w:r>
    </w:p>
    <w:p w14:paraId="225C282E"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ניהול פורום מורים לפי תחום הדעת.</w:t>
      </w:r>
    </w:p>
    <w:p w14:paraId="447E2E93" w14:textId="77777777" w:rsidR="00136B46" w:rsidRPr="00994155" w:rsidRDefault="00136B46" w:rsidP="00136B46">
      <w:pPr>
        <w:pStyle w:val="aff9"/>
        <w:keepNext/>
        <w:keepLines/>
        <w:widowControl w:val="0"/>
        <w:numPr>
          <w:ilvl w:val="4"/>
          <w:numId w:val="15"/>
        </w:numPr>
        <w:overflowPunct/>
        <w:autoSpaceDE/>
        <w:autoSpaceDN/>
        <w:adjustRightInd/>
        <w:ind w:left="2551" w:hanging="1075"/>
        <w:contextualSpacing/>
        <w:textAlignment w:val="auto"/>
      </w:pPr>
      <w:r w:rsidRPr="00994155">
        <w:rPr>
          <w:rtl/>
        </w:rPr>
        <w:t>על המנחה לעמוד בדרישות כמפורט להלן:</w:t>
      </w:r>
    </w:p>
    <w:p w14:paraId="37CD8A48"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בעל תואר ראשון לפחות בתחום הדעת אותו עתיד להנחות ובעל תעודת הוראה ו/או רישיון הוראה.</w:t>
      </w:r>
    </w:p>
    <w:p w14:paraId="633EAD91" w14:textId="77777777" w:rsidR="00136B46" w:rsidRPr="003032C7" w:rsidRDefault="00136B46"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בעל ניסיון ב- </w:t>
      </w:r>
      <w:r w:rsidRPr="003032C7">
        <w:rPr>
          <w:rFonts w:ascii="David" w:hAnsi="David" w:hint="cs"/>
          <w:rtl/>
        </w:rPr>
        <w:t xml:space="preserve">2 </w:t>
      </w:r>
      <w:r w:rsidRPr="003032C7">
        <w:rPr>
          <w:rFonts w:ascii="David" w:hAnsi="David"/>
          <w:rtl/>
        </w:rPr>
        <w:t>שנים האחרונות, בהדרכה והנחיית מורים המגישים תלמידים לבגרות בתחום הדעת אותו עתיד להנחות.</w:t>
      </w:r>
    </w:p>
    <w:p w14:paraId="6EF7FEC3" w14:textId="23A0ADEA" w:rsidR="00136B46" w:rsidRPr="00253BF9" w:rsidRDefault="00136B46" w:rsidP="00253BF9">
      <w:pPr>
        <w:keepNext/>
        <w:keepLines/>
        <w:widowControl w:val="0"/>
        <w:numPr>
          <w:ilvl w:val="2"/>
          <w:numId w:val="15"/>
        </w:numPr>
        <w:ind w:left="1701" w:hanging="709"/>
        <w:rPr>
          <w:b/>
          <w:bCs/>
        </w:rPr>
      </w:pPr>
      <w:r w:rsidRPr="00253BF9">
        <w:rPr>
          <w:rFonts w:hint="eastAsia"/>
          <w:b/>
          <w:bCs/>
          <w:rtl/>
        </w:rPr>
        <w:lastRenderedPageBreak/>
        <w:t>כוח</w:t>
      </w:r>
      <w:r w:rsidRPr="00253BF9">
        <w:rPr>
          <w:b/>
          <w:bCs/>
          <w:rtl/>
        </w:rPr>
        <w:t xml:space="preserve"> </w:t>
      </w:r>
      <w:r w:rsidRPr="00253BF9">
        <w:rPr>
          <w:rFonts w:hint="eastAsia"/>
          <w:b/>
          <w:bCs/>
          <w:rtl/>
        </w:rPr>
        <w:t>אדם</w:t>
      </w:r>
      <w:r w:rsidRPr="00253BF9">
        <w:rPr>
          <w:b/>
          <w:bCs/>
          <w:rtl/>
        </w:rPr>
        <w:t xml:space="preserve"> </w:t>
      </w:r>
      <w:r w:rsidRPr="00253BF9">
        <w:rPr>
          <w:rFonts w:hint="eastAsia"/>
          <w:b/>
          <w:bCs/>
          <w:rtl/>
        </w:rPr>
        <w:t>המחצית</w:t>
      </w:r>
      <w:r w:rsidRPr="00253BF9">
        <w:rPr>
          <w:b/>
          <w:bCs/>
          <w:rtl/>
        </w:rPr>
        <w:t xml:space="preserve"> </w:t>
      </w:r>
      <w:r w:rsidRPr="00253BF9">
        <w:rPr>
          <w:rFonts w:hint="eastAsia"/>
          <w:b/>
          <w:bCs/>
          <w:rtl/>
        </w:rPr>
        <w:t>השלישית</w:t>
      </w:r>
      <w:r w:rsidRPr="00253BF9">
        <w:rPr>
          <w:b/>
          <w:bCs/>
          <w:rtl/>
        </w:rPr>
        <w:t>:</w:t>
      </w:r>
    </w:p>
    <w:p w14:paraId="71350A4B" w14:textId="36C3DFB0" w:rsidR="003F20A2" w:rsidRPr="00253BF9" w:rsidRDefault="003F20A2" w:rsidP="00253BF9">
      <w:pPr>
        <w:keepNext/>
        <w:keepLines/>
        <w:widowControl w:val="0"/>
        <w:numPr>
          <w:ilvl w:val="3"/>
          <w:numId w:val="15"/>
        </w:numPr>
        <w:ind w:left="2268" w:hanging="993"/>
      </w:pPr>
      <w:r w:rsidRPr="00253BF9">
        <w:rPr>
          <w:rFonts w:hint="eastAsia"/>
          <w:rtl/>
        </w:rPr>
        <w:t>מנהל</w:t>
      </w:r>
      <w:r w:rsidRPr="00253BF9">
        <w:rPr>
          <w:rtl/>
        </w:rPr>
        <w:t xml:space="preserve"> פדגוגי תכנית המחצית השלישית</w:t>
      </w:r>
    </w:p>
    <w:p w14:paraId="1AD8CF44"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rPr>
          <w:rtl/>
        </w:rPr>
      </w:pPr>
      <w:r w:rsidRPr="00253BF9">
        <w:rPr>
          <w:rtl/>
        </w:rPr>
        <w:t xml:space="preserve">המנהל הפדגוגי של </w:t>
      </w:r>
      <w:proofErr w:type="spellStart"/>
      <w:r w:rsidRPr="00253BF9">
        <w:rPr>
          <w:rtl/>
        </w:rPr>
        <w:t>התכנית</w:t>
      </w:r>
      <w:proofErr w:type="spellEnd"/>
      <w:r w:rsidRPr="00253BF9">
        <w:rPr>
          <w:rtl/>
        </w:rPr>
        <w:t xml:space="preserve"> יהיה אחראי להפעלת </w:t>
      </w:r>
      <w:proofErr w:type="spellStart"/>
      <w:r w:rsidRPr="00253BF9">
        <w:rPr>
          <w:rtl/>
        </w:rPr>
        <w:t>התכנית</w:t>
      </w:r>
      <w:proofErr w:type="spellEnd"/>
      <w:r w:rsidRPr="00253BF9">
        <w:rPr>
          <w:rtl/>
        </w:rPr>
        <w:t xml:space="preserve"> מבחינה פדגוגית </w:t>
      </w:r>
    </w:p>
    <w:p w14:paraId="0A942C76"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rPr>
          <w:rtl/>
        </w:rPr>
      </w:pPr>
      <w:r w:rsidRPr="00253BF9">
        <w:rPr>
          <w:rtl/>
        </w:rPr>
        <w:t xml:space="preserve">במסגרת תפקידו כמנהל פדגוגי של </w:t>
      </w:r>
      <w:proofErr w:type="spellStart"/>
      <w:r w:rsidRPr="00253BF9">
        <w:rPr>
          <w:rtl/>
        </w:rPr>
        <w:t>התכנית</w:t>
      </w:r>
      <w:proofErr w:type="spellEnd"/>
      <w:r w:rsidRPr="00253BF9">
        <w:rPr>
          <w:rtl/>
        </w:rPr>
        <w:t xml:space="preserve"> עליו:</w:t>
      </w:r>
    </w:p>
    <w:p w14:paraId="717A6CA7"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גיוס מורים ביחד עם מנהלי אתרי הלימוד, ולאשר את המורים שילמדו באתרי הלימוד, וישתתפו בהדרכות.</w:t>
      </w:r>
    </w:p>
    <w:p w14:paraId="00A72EF2"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 xml:space="preserve">ליווי  </w:t>
      </w:r>
      <w:proofErr w:type="spellStart"/>
      <w:r w:rsidRPr="00253BF9">
        <w:rPr>
          <w:rtl/>
        </w:rPr>
        <w:t>התכנית</w:t>
      </w:r>
      <w:proofErr w:type="spellEnd"/>
      <w:r w:rsidRPr="00253BF9">
        <w:rPr>
          <w:rtl/>
        </w:rPr>
        <w:t xml:space="preserve"> באופן שוטף ולאסוף דיווחי ביצוע מכל מרכז.</w:t>
      </w:r>
    </w:p>
    <w:p w14:paraId="28C09929"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 xml:space="preserve">תיעוד תהליכים בשיתוף המנהלים באתרי הלימוד ברמת התלמיד (ציונים, מקצועות, הערכות), ברמת המורה המלמד (השתתפות בהדרכות, שעות לימוד בפועל, דוחות תצפית), וברמת אתר הלימוד.  כל הדיווחים יוגשו </w:t>
      </w:r>
      <w:proofErr w:type="spellStart"/>
      <w:r w:rsidRPr="00253BF9">
        <w:rPr>
          <w:rtl/>
        </w:rPr>
        <w:t>בגליונות</w:t>
      </w:r>
      <w:proofErr w:type="spellEnd"/>
      <w:r w:rsidRPr="00253BF9">
        <w:rPr>
          <w:rtl/>
        </w:rPr>
        <w:t xml:space="preserve"> אקסל, במתכונת שתקבע ע"י האגף א' חינוך על יסודי במשרד החינוך.</w:t>
      </w:r>
    </w:p>
    <w:p w14:paraId="7FC089EA"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ניהול  צוות המנחים המקצועיים בתחום הדעת והמדריכים, שהם מומחי תוכן פדגוגיה והגשה לבחינות בגרות בכל אחד מהמקצועות אותם ילמדו באתרי לימוד.</w:t>
      </w:r>
    </w:p>
    <w:p w14:paraId="1877E16A" w14:textId="53EC366A"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הכנה  מקצועית של ה</w:t>
      </w:r>
      <w:r w:rsidRPr="00253BF9">
        <w:rPr>
          <w:rFonts w:hint="eastAsia"/>
          <w:rtl/>
        </w:rPr>
        <w:t>הדרכות</w:t>
      </w:r>
      <w:r w:rsidRPr="00253BF9">
        <w:rPr>
          <w:rtl/>
        </w:rPr>
        <w:t xml:space="preserve"> למורים ולמנהלי אתרי הלימוד</w:t>
      </w:r>
      <w:r w:rsidR="003D2B22">
        <w:rPr>
          <w:rFonts w:hint="cs"/>
          <w:rtl/>
        </w:rPr>
        <w:t>.</w:t>
      </w:r>
    </w:p>
    <w:p w14:paraId="4A0F6411" w14:textId="4E6D7E40"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טיפול בבעיות משמעת והיעדרויות תלמידים</w:t>
      </w:r>
      <w:r w:rsidR="00793DA3">
        <w:rPr>
          <w:rFonts w:hint="cs"/>
          <w:rtl/>
        </w:rPr>
        <w:t xml:space="preserve"> </w:t>
      </w:r>
      <w:r w:rsidRPr="00253BF9">
        <w:rPr>
          <w:rtl/>
        </w:rPr>
        <w:t>אחריות להחלפת מורים לא מתאימים</w:t>
      </w:r>
      <w:r w:rsidR="003D2B22">
        <w:rPr>
          <w:rFonts w:hint="cs"/>
          <w:rtl/>
        </w:rPr>
        <w:t>.</w:t>
      </w:r>
    </w:p>
    <w:p w14:paraId="4B7EC1BB" w14:textId="3137A57A"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 xml:space="preserve">תיאום עם המפמ"רים לקראת פתיחת </w:t>
      </w:r>
      <w:proofErr w:type="spellStart"/>
      <w:r w:rsidRPr="00253BF9">
        <w:rPr>
          <w:rtl/>
        </w:rPr>
        <w:t>התכנית</w:t>
      </w:r>
      <w:proofErr w:type="spellEnd"/>
      <w:r w:rsidR="003D2B22">
        <w:rPr>
          <w:rFonts w:hint="cs"/>
          <w:rtl/>
        </w:rPr>
        <w:t>.</w:t>
      </w:r>
    </w:p>
    <w:p w14:paraId="58DB0FCE" w14:textId="6C530FB0"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תיאום  בחינות המתכונת עם  מנחים מקצועיים בתחום הדעת</w:t>
      </w:r>
      <w:r w:rsidR="003D2B22">
        <w:rPr>
          <w:rFonts w:hint="cs"/>
          <w:rtl/>
        </w:rPr>
        <w:t>.</w:t>
      </w:r>
    </w:p>
    <w:p w14:paraId="66FA28C0" w14:textId="471B669A"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 xml:space="preserve">קיום </w:t>
      </w:r>
      <w:proofErr w:type="spellStart"/>
      <w:r w:rsidRPr="00253BF9">
        <w:rPr>
          <w:rtl/>
        </w:rPr>
        <w:t>תכניות</w:t>
      </w:r>
      <w:proofErr w:type="spellEnd"/>
      <w:r w:rsidRPr="00253BF9">
        <w:rPr>
          <w:rtl/>
        </w:rPr>
        <w:t xml:space="preserve"> עבודה בכל מקצוע והפצתן</w:t>
      </w:r>
      <w:r w:rsidR="003D2B22">
        <w:rPr>
          <w:rFonts w:hint="cs"/>
          <w:rtl/>
        </w:rPr>
        <w:t>.</w:t>
      </w:r>
    </w:p>
    <w:p w14:paraId="25FA4291"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הפקה  ואספקה של חומר למידה לתלמידים בעברית ובערבית (התלמידים מגיעים עם ספרי לימוד לא אחידים)</w:t>
      </w:r>
    </w:p>
    <w:p w14:paraId="0CD86EF9" w14:textId="77777777" w:rsidR="003F20A2" w:rsidRPr="00253BF9" w:rsidRDefault="003F20A2" w:rsidP="00253BF9">
      <w:pPr>
        <w:pStyle w:val="aff9"/>
        <w:keepNext/>
        <w:keepLines/>
        <w:widowControl w:val="0"/>
        <w:numPr>
          <w:ilvl w:val="5"/>
          <w:numId w:val="15"/>
        </w:numPr>
        <w:overflowPunct/>
        <w:autoSpaceDE/>
        <w:autoSpaceDN/>
        <w:adjustRightInd/>
        <w:ind w:left="2976" w:hanging="1176"/>
        <w:contextualSpacing/>
        <w:textAlignment w:val="auto"/>
      </w:pPr>
      <w:r w:rsidRPr="00253BF9">
        <w:rPr>
          <w:rtl/>
        </w:rPr>
        <w:t xml:space="preserve">תיאום  ביקורי מנחים מקצועיים בתחום הדעת והמדריכים באתרי לימוד, קבלת תיעוד והעברתו למשרד החינוך. </w:t>
      </w:r>
    </w:p>
    <w:p w14:paraId="66260612" w14:textId="7777777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rPr>
          <w:rtl/>
        </w:rPr>
      </w:pPr>
      <w:bookmarkStart w:id="45" w:name="_Hlk134002786"/>
      <w:r w:rsidRPr="00253BF9">
        <w:rPr>
          <w:rtl/>
        </w:rPr>
        <w:t xml:space="preserve">מנהל </w:t>
      </w:r>
      <w:r w:rsidRPr="00253BF9">
        <w:rPr>
          <w:rFonts w:hint="eastAsia"/>
          <w:rtl/>
        </w:rPr>
        <w:t>הפדגוגי</w:t>
      </w:r>
      <w:r w:rsidRPr="00253BF9">
        <w:rPr>
          <w:rtl/>
        </w:rPr>
        <w:t xml:space="preserve"> של </w:t>
      </w:r>
      <w:proofErr w:type="spellStart"/>
      <w:r w:rsidRPr="00253BF9">
        <w:rPr>
          <w:rtl/>
        </w:rPr>
        <w:t>התכנית</w:t>
      </w:r>
      <w:proofErr w:type="spellEnd"/>
      <w:r w:rsidRPr="00253BF9">
        <w:rPr>
          <w:rtl/>
        </w:rPr>
        <w:t xml:space="preserve"> יהיה לפחות </w:t>
      </w:r>
      <w:r w:rsidRPr="00253BF9">
        <w:rPr>
          <w:rFonts w:hint="eastAsia"/>
          <w:rtl/>
        </w:rPr>
        <w:t>בעל</w:t>
      </w:r>
      <w:r w:rsidRPr="00253BF9">
        <w:rPr>
          <w:rtl/>
        </w:rPr>
        <w:t xml:space="preserve"> תואר שני בחינוך או </w:t>
      </w:r>
      <w:proofErr w:type="spellStart"/>
      <w:r w:rsidRPr="00253BF9">
        <w:rPr>
          <w:rtl/>
        </w:rPr>
        <w:t>במינהל</w:t>
      </w:r>
      <w:proofErr w:type="spellEnd"/>
      <w:r w:rsidRPr="00253BF9">
        <w:rPr>
          <w:rtl/>
        </w:rPr>
        <w:t xml:space="preserve"> חינוך או באחד מתחומי הדעת הנלמדים בחטיבה העליונה ותעודת הוראה או </w:t>
      </w:r>
      <w:proofErr w:type="spellStart"/>
      <w:r w:rsidRPr="00253BF9">
        <w:rPr>
          <w:rtl/>
        </w:rPr>
        <w:t>רשיון</w:t>
      </w:r>
      <w:proofErr w:type="spellEnd"/>
      <w:r w:rsidRPr="00253BF9">
        <w:rPr>
          <w:rtl/>
        </w:rPr>
        <w:t xml:space="preserve"> הוראה לבתי ספר על יסודיים. </w:t>
      </w:r>
    </w:p>
    <w:p w14:paraId="5BC3C28B" w14:textId="27F05567" w:rsidR="003F20A2" w:rsidRPr="00253BF9" w:rsidRDefault="003F20A2" w:rsidP="00253BF9">
      <w:pPr>
        <w:pStyle w:val="aff9"/>
        <w:keepNext/>
        <w:keepLines/>
        <w:widowControl w:val="0"/>
        <w:numPr>
          <w:ilvl w:val="4"/>
          <w:numId w:val="15"/>
        </w:numPr>
        <w:overflowPunct/>
        <w:autoSpaceDE/>
        <w:autoSpaceDN/>
        <w:adjustRightInd/>
        <w:ind w:left="2551" w:hanging="1075"/>
        <w:contextualSpacing/>
        <w:textAlignment w:val="auto"/>
        <w:rPr>
          <w:rtl/>
        </w:rPr>
      </w:pPr>
      <w:r w:rsidRPr="00253BF9">
        <w:rPr>
          <w:rtl/>
        </w:rPr>
        <w:t xml:space="preserve">מנהל </w:t>
      </w:r>
      <w:r w:rsidRPr="00253BF9">
        <w:rPr>
          <w:rFonts w:hint="eastAsia"/>
          <w:rtl/>
        </w:rPr>
        <w:t>הפדגוגי</w:t>
      </w:r>
      <w:r w:rsidRPr="00253BF9">
        <w:rPr>
          <w:rtl/>
        </w:rPr>
        <w:t xml:space="preserve"> של </w:t>
      </w:r>
      <w:proofErr w:type="spellStart"/>
      <w:r w:rsidRPr="00253BF9">
        <w:rPr>
          <w:rtl/>
        </w:rPr>
        <w:t>התכנית</w:t>
      </w:r>
      <w:proofErr w:type="spellEnd"/>
      <w:r w:rsidRPr="00253BF9">
        <w:rPr>
          <w:rtl/>
        </w:rPr>
        <w:t xml:space="preserve"> יהיה בעל ניסיון של 3 שנים לפחות </w:t>
      </w:r>
      <w:r w:rsidRPr="00253BF9">
        <w:rPr>
          <w:rFonts w:hint="eastAsia"/>
          <w:rtl/>
        </w:rPr>
        <w:t>אשר</w:t>
      </w:r>
      <w:r w:rsidRPr="00253BF9">
        <w:rPr>
          <w:rtl/>
        </w:rPr>
        <w:t xml:space="preserve"> </w:t>
      </w:r>
      <w:r w:rsidRPr="00253BF9">
        <w:rPr>
          <w:rFonts w:hint="eastAsia"/>
          <w:rtl/>
        </w:rPr>
        <w:t>נצבר</w:t>
      </w:r>
      <w:r w:rsidRPr="00253BF9">
        <w:rPr>
          <w:rtl/>
        </w:rPr>
        <w:t xml:space="preserve"> </w:t>
      </w:r>
      <w:r w:rsidRPr="00253BF9">
        <w:rPr>
          <w:rFonts w:hint="eastAsia"/>
          <w:rtl/>
        </w:rPr>
        <w:t>במהלך</w:t>
      </w:r>
      <w:r w:rsidRPr="00253BF9">
        <w:rPr>
          <w:rtl/>
        </w:rPr>
        <w:t xml:space="preserve">  7 השנים האחרונות, בהוראה בחטיבה העליונה, </w:t>
      </w:r>
      <w:r w:rsidRPr="00253BF9">
        <w:rPr>
          <w:rFonts w:hint="eastAsia"/>
          <w:rtl/>
        </w:rPr>
        <w:t>ובעל</w:t>
      </w:r>
      <w:r w:rsidRPr="00253BF9">
        <w:rPr>
          <w:rtl/>
        </w:rPr>
        <w:t xml:space="preserve"> ניסיון </w:t>
      </w:r>
      <w:r w:rsidRPr="00253BF9">
        <w:rPr>
          <w:rFonts w:hint="eastAsia"/>
          <w:rtl/>
        </w:rPr>
        <w:t>של</w:t>
      </w:r>
      <w:r w:rsidRPr="00253BF9">
        <w:rPr>
          <w:rtl/>
        </w:rPr>
        <w:t xml:space="preserve"> 2 שנים בתוך 3 שנים אחרונות בריכוז תכנית של הכנת קבוצות של תלמידים לבחינות בגרות והגשתם לבחינות בגרות, בהיקף של </w:t>
      </w:r>
      <w:r w:rsidRPr="00253BF9">
        <w:rPr>
          <w:rFonts w:hint="eastAsia"/>
          <w:rtl/>
        </w:rPr>
        <w:t>לפחות</w:t>
      </w:r>
      <w:r w:rsidRPr="00253BF9">
        <w:rPr>
          <w:rtl/>
        </w:rPr>
        <w:t xml:space="preserve"> 300 תלמידים </w:t>
      </w:r>
      <w:r w:rsidRPr="00253BF9">
        <w:rPr>
          <w:rFonts w:hint="eastAsia"/>
          <w:rtl/>
        </w:rPr>
        <w:t>בשנה</w:t>
      </w:r>
      <w:r w:rsidRPr="00253BF9">
        <w:rPr>
          <w:rtl/>
        </w:rPr>
        <w:t>.</w:t>
      </w:r>
    </w:p>
    <w:bookmarkEnd w:id="45"/>
    <w:p w14:paraId="4BC5F2E7" w14:textId="4B08295C" w:rsidR="0087018F" w:rsidRPr="00136B46" w:rsidRDefault="0087018F" w:rsidP="00136B46">
      <w:pPr>
        <w:keepNext/>
        <w:keepLines/>
        <w:widowControl w:val="0"/>
        <w:numPr>
          <w:ilvl w:val="3"/>
          <w:numId w:val="15"/>
        </w:numPr>
        <w:ind w:left="2268" w:hanging="993"/>
      </w:pPr>
      <w:r w:rsidRPr="00136B46">
        <w:rPr>
          <w:rtl/>
        </w:rPr>
        <w:t>מנהל בחינות ארצי</w:t>
      </w:r>
    </w:p>
    <w:p w14:paraId="3549F69E" w14:textId="64ACB262"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מנהל בחינות ארצי של </w:t>
      </w:r>
      <w:proofErr w:type="spellStart"/>
      <w:r>
        <w:rPr>
          <w:rtl/>
        </w:rPr>
        <w:t>התכנית</w:t>
      </w:r>
      <w:proofErr w:type="spellEnd"/>
      <w:r>
        <w:rPr>
          <w:rtl/>
        </w:rPr>
        <w:t xml:space="preserve"> ישמש כאיש קשר עיקרי עם אגף הבחינות של המשרד, ישמש כגורם האחראי לתיאום והזמנת שאלונים ולקיום יום הבחינות עפ"י כל כללי טוהר הבחינות של המשרד.</w:t>
      </w:r>
      <w:r>
        <w:rPr>
          <w:rFonts w:hint="cs"/>
          <w:rtl/>
        </w:rPr>
        <w:t xml:space="preserve"> </w:t>
      </w:r>
    </w:p>
    <w:p w14:paraId="5E0CB2BA" w14:textId="64595D81"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מנהל בחינות ארצי יהיה אחראי על: </w:t>
      </w:r>
    </w:p>
    <w:p w14:paraId="283184FB" w14:textId="666244D3"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תיאום עם אגף הבחינות.</w:t>
      </w:r>
    </w:p>
    <w:p w14:paraId="0EC74AE2" w14:textId="41A3363A"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הזמנת שאלונים ליום הבחינה.</w:t>
      </w:r>
    </w:p>
    <w:p w14:paraId="0E906E56" w14:textId="2D642A7C" w:rsidR="0087018F" w:rsidRPr="003032C7" w:rsidRDefault="0087018F" w:rsidP="008874D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136B46">
        <w:rPr>
          <w:rFonts w:ascii="David" w:hAnsi="David" w:hint="cs"/>
          <w:rtl/>
        </w:rPr>
        <w:t>הזמנת מעריכי העבודות המסכמות.</w:t>
      </w:r>
    </w:p>
    <w:p w14:paraId="55E58F7D" w14:textId="6265A48F" w:rsidR="0087018F" w:rsidRPr="00136B46" w:rsidRDefault="0087018F"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136B46">
        <w:rPr>
          <w:rFonts w:ascii="David" w:hAnsi="David"/>
          <w:rtl/>
        </w:rPr>
        <w:lastRenderedPageBreak/>
        <w:t>העברת כל הנתונים הנדרשים לאגף הבחינות.</w:t>
      </w:r>
    </w:p>
    <w:p w14:paraId="62BE9BBB" w14:textId="356F418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הדרכת מנהלי אתרי הלימוד  בכל הקשור להיערכות לקראת קיום הבחינות: טפסים, אישורים וכד'</w:t>
      </w:r>
    </w:p>
    <w:p w14:paraId="45692F4C" w14:textId="76D52D83"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הדרכת מנהלי אתרי הלימוד  לגבי נוהל קיום הבחינות.</w:t>
      </w:r>
    </w:p>
    <w:p w14:paraId="6F4852B2" w14:textId="3ADE9BB2"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תיאום עם חברת כ"א המספקת שרותי השגחה עבור המשרד והזמנת משגיחים לבחינות המתכונת ולבחינות הבגרות.</w:t>
      </w:r>
    </w:p>
    <w:p w14:paraId="255AA257" w14:textId="77777777" w:rsidR="003D2B22"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הקמת מטה יום בחינה בו יפעלו המנהל הפדגוגי של </w:t>
      </w:r>
      <w:proofErr w:type="spellStart"/>
      <w:r w:rsidRPr="003032C7">
        <w:rPr>
          <w:rFonts w:ascii="David" w:hAnsi="David"/>
          <w:rtl/>
        </w:rPr>
        <w:t>התכנית</w:t>
      </w:r>
      <w:proofErr w:type="spellEnd"/>
      <w:r w:rsidRPr="003032C7">
        <w:rPr>
          <w:rFonts w:ascii="David" w:hAnsi="David"/>
          <w:rtl/>
        </w:rPr>
        <w:t xml:space="preserve">, המנהל הארגוני של </w:t>
      </w:r>
      <w:proofErr w:type="spellStart"/>
      <w:r w:rsidRPr="003032C7">
        <w:rPr>
          <w:rFonts w:ascii="David" w:hAnsi="David"/>
          <w:rtl/>
        </w:rPr>
        <w:t>התכנית</w:t>
      </w:r>
      <w:proofErr w:type="spellEnd"/>
      <w:r w:rsidRPr="003032C7">
        <w:rPr>
          <w:rFonts w:ascii="David" w:hAnsi="David"/>
          <w:rtl/>
        </w:rPr>
        <w:t>, מנהל בחינות ארצי</w:t>
      </w:r>
      <w:r w:rsidR="003D2B22">
        <w:rPr>
          <w:rFonts w:ascii="David" w:hAnsi="David" w:hint="cs"/>
          <w:rtl/>
        </w:rPr>
        <w:t>.</w:t>
      </w:r>
    </w:p>
    <w:p w14:paraId="44995992" w14:textId="337709B1" w:rsidR="0087018F" w:rsidRPr="003032C7" w:rsidRDefault="003D2B22">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Pr>
          <w:rFonts w:ascii="David" w:hAnsi="David" w:hint="cs"/>
          <w:rtl/>
        </w:rPr>
        <w:t>מטרת מטה זה היא תפעול שוטף של יום הבחינה בהיבטים לוגיסטיים פדגוגיים וכיו"ב. המטה יעמוד בקשר ישיר מול</w:t>
      </w:r>
      <w:r w:rsidR="0087018F" w:rsidRPr="003032C7">
        <w:rPr>
          <w:rFonts w:ascii="David" w:hAnsi="David"/>
          <w:rtl/>
        </w:rPr>
        <w:t xml:space="preserve"> </w:t>
      </w:r>
      <w:r>
        <w:rPr>
          <w:rFonts w:ascii="David" w:hAnsi="David" w:hint="cs"/>
          <w:rtl/>
        </w:rPr>
        <w:t xml:space="preserve">האגף העל יסודי ומול </w:t>
      </w:r>
      <w:r w:rsidR="0087018F" w:rsidRPr="003032C7">
        <w:rPr>
          <w:rFonts w:ascii="David" w:hAnsi="David"/>
          <w:rtl/>
        </w:rPr>
        <w:t>נציג אגף הבחינות של המשרד.</w:t>
      </w:r>
    </w:p>
    <w:p w14:paraId="172B0BEF" w14:textId="56CDF448"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באחריותו של ה</w:t>
      </w:r>
      <w:r w:rsidR="00765596">
        <w:rPr>
          <w:rFonts w:ascii="David" w:hAnsi="David"/>
          <w:rtl/>
        </w:rPr>
        <w:t>ספק</w:t>
      </w:r>
      <w:r w:rsidRPr="003032C7">
        <w:rPr>
          <w:rFonts w:ascii="David" w:hAnsi="David"/>
          <w:rtl/>
        </w:rPr>
        <w:t xml:space="preserve"> ליידע את כל מנהלי אתרי הלימוד לגבי מספר הטלפון של </w:t>
      </w:r>
      <w:r w:rsidR="003D2B22">
        <w:rPr>
          <w:rFonts w:ascii="David" w:hAnsi="David" w:hint="cs"/>
          <w:rtl/>
        </w:rPr>
        <w:t>מטה יום הבחינה של הספק</w:t>
      </w:r>
      <w:r w:rsidRPr="003032C7">
        <w:rPr>
          <w:rFonts w:ascii="David" w:hAnsi="David"/>
          <w:rtl/>
        </w:rPr>
        <w:t>.</w:t>
      </w:r>
    </w:p>
    <w:p w14:paraId="69757EA7" w14:textId="362158B5"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ריכוז נתוני יום הבחינה והעברתם למנהל הפדגוגי של </w:t>
      </w:r>
      <w:proofErr w:type="spellStart"/>
      <w:r w:rsidRPr="003032C7">
        <w:rPr>
          <w:rFonts w:ascii="David" w:hAnsi="David"/>
          <w:rtl/>
        </w:rPr>
        <w:t>התכנית</w:t>
      </w:r>
      <w:proofErr w:type="spellEnd"/>
      <w:r w:rsidRPr="003032C7">
        <w:rPr>
          <w:rFonts w:ascii="David" w:hAnsi="David"/>
          <w:rtl/>
        </w:rPr>
        <w:t>.</w:t>
      </w:r>
    </w:p>
    <w:p w14:paraId="5B88BAA9" w14:textId="1DF2E3F8"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תיאום הגעתם של בוחנים </w:t>
      </w:r>
      <w:proofErr w:type="spellStart"/>
      <w:r w:rsidR="006E57DE">
        <w:rPr>
          <w:rFonts w:ascii="David" w:hAnsi="David" w:hint="cs"/>
          <w:rtl/>
        </w:rPr>
        <w:t>יעודיים</w:t>
      </w:r>
      <w:proofErr w:type="spellEnd"/>
      <w:r w:rsidR="006E57DE">
        <w:rPr>
          <w:rFonts w:ascii="David" w:hAnsi="David" w:hint="cs"/>
          <w:rtl/>
        </w:rPr>
        <w:t xml:space="preserve"> </w:t>
      </w:r>
      <w:proofErr w:type="spellStart"/>
      <w:r w:rsidR="006E57DE">
        <w:rPr>
          <w:rFonts w:ascii="David" w:hAnsi="David" w:hint="cs"/>
          <w:rtl/>
        </w:rPr>
        <w:t>להנגשת</w:t>
      </w:r>
      <w:proofErr w:type="spellEnd"/>
      <w:r w:rsidR="006E57DE">
        <w:rPr>
          <w:rFonts w:ascii="David" w:hAnsi="David" w:hint="cs"/>
          <w:rtl/>
        </w:rPr>
        <w:t xml:space="preserve"> הבחינות </w:t>
      </w:r>
      <w:r w:rsidRPr="003032C7">
        <w:rPr>
          <w:rFonts w:ascii="David" w:hAnsi="David"/>
          <w:rtl/>
        </w:rPr>
        <w:t>לתלמידים בעלי לקויות למידה הזקוקים להתאמות</w:t>
      </w:r>
      <w:r w:rsidR="006E57DE">
        <w:rPr>
          <w:rFonts w:ascii="David" w:hAnsi="David" w:hint="cs"/>
          <w:rtl/>
        </w:rPr>
        <w:t xml:space="preserve"> בהתאם לצרכי התלמידים ונהלי המשרד</w:t>
      </w:r>
      <w:r w:rsidRPr="003032C7">
        <w:rPr>
          <w:rFonts w:ascii="David" w:hAnsi="David"/>
          <w:rtl/>
        </w:rPr>
        <w:t>.</w:t>
      </w:r>
    </w:p>
    <w:p w14:paraId="276DD81D" w14:textId="69A5EEA6"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אחריות להגעת כל המחברות </w:t>
      </w:r>
      <w:proofErr w:type="spellStart"/>
      <w:r w:rsidRPr="003032C7">
        <w:rPr>
          <w:rFonts w:ascii="David" w:hAnsi="David"/>
          <w:rtl/>
        </w:rPr>
        <w:t>למרב"ד</w:t>
      </w:r>
      <w:proofErr w:type="spellEnd"/>
      <w:r w:rsidRPr="003032C7">
        <w:rPr>
          <w:rFonts w:ascii="David" w:hAnsi="David"/>
          <w:rtl/>
        </w:rPr>
        <w:t xml:space="preserve"> וטיפול בתקלות הקשורות בכך</w:t>
      </w:r>
      <w:r w:rsidR="003D2B22">
        <w:rPr>
          <w:rFonts w:ascii="David" w:hAnsi="David" w:hint="cs"/>
          <w:rtl/>
        </w:rPr>
        <w:t>.</w:t>
      </w:r>
    </w:p>
    <w:p w14:paraId="3C088788" w14:textId="2B085B91"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קבלת פרטים לגבי מטה בחינות המשרד ביום הבחינה והעברתם לאתרי לימוד (מס' טלפון של מפקחים וכד')</w:t>
      </w:r>
    </w:p>
    <w:p w14:paraId="0E24DB18" w14:textId="3C3DA39A"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tl/>
        </w:rPr>
      </w:pPr>
      <w:r w:rsidRPr="003032C7">
        <w:rPr>
          <w:rFonts w:ascii="David" w:hAnsi="David"/>
          <w:rtl/>
        </w:rPr>
        <w:t xml:space="preserve">מתן סיוע אנושי </w:t>
      </w:r>
      <w:proofErr w:type="spellStart"/>
      <w:r w:rsidRPr="003032C7">
        <w:rPr>
          <w:rFonts w:ascii="David" w:hAnsi="David"/>
          <w:rtl/>
        </w:rPr>
        <w:t>ותיגבור</w:t>
      </w:r>
      <w:proofErr w:type="spellEnd"/>
      <w:r w:rsidRPr="003032C7">
        <w:rPr>
          <w:rFonts w:ascii="David" w:hAnsi="David"/>
          <w:rtl/>
        </w:rPr>
        <w:t xml:space="preserve"> אתרי לימוד בהם המנהל עלול להיתקל בקשיים ביום הבחינות</w:t>
      </w:r>
      <w:r w:rsidRPr="003032C7">
        <w:rPr>
          <w:rFonts w:ascii="David" w:hAnsi="David" w:hint="cs"/>
          <w:rtl/>
        </w:rPr>
        <w:t>.</w:t>
      </w:r>
    </w:p>
    <w:p w14:paraId="36F5E131" w14:textId="7F83A072" w:rsidR="0087018F" w:rsidRDefault="0087018F">
      <w:pPr>
        <w:pStyle w:val="aff9"/>
        <w:keepNext/>
        <w:keepLines/>
        <w:widowControl w:val="0"/>
        <w:numPr>
          <w:ilvl w:val="4"/>
          <w:numId w:val="15"/>
        </w:numPr>
        <w:overflowPunct/>
        <w:autoSpaceDE/>
        <w:autoSpaceDN/>
        <w:adjustRightInd/>
        <w:ind w:left="2551" w:hanging="1075"/>
        <w:contextualSpacing/>
        <w:textAlignment w:val="auto"/>
      </w:pPr>
      <w:r>
        <w:rPr>
          <w:rtl/>
        </w:rPr>
        <w:t>המנהל ימונה לתפקידו ממועד תחילת הלימודים לצורך התארגנות מלאה לקראת ימי הבחינה.</w:t>
      </w:r>
    </w:p>
    <w:p w14:paraId="7A00A862" w14:textId="4C02BD7A"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מנהל הבחינות הארצי יהיה </w:t>
      </w:r>
      <w:r>
        <w:rPr>
          <w:rFonts w:hint="cs"/>
          <w:rtl/>
        </w:rPr>
        <w:t xml:space="preserve">לפחות </w:t>
      </w:r>
      <w:r>
        <w:rPr>
          <w:rtl/>
        </w:rPr>
        <w:t>בעל תואר ראשון לפחות בחינוך או באחד מתחומי הדעת הנלמדים בחטיבה עליונה, בעל תעודת הוראה או רישיון הוראה</w:t>
      </w:r>
      <w:r>
        <w:rPr>
          <w:rFonts w:hint="cs"/>
          <w:rtl/>
        </w:rPr>
        <w:t xml:space="preserve"> ו</w:t>
      </w:r>
      <w:r>
        <w:rPr>
          <w:rtl/>
        </w:rPr>
        <w:t xml:space="preserve">בעל ניסיון של </w:t>
      </w:r>
      <w:r w:rsidRPr="003032C7">
        <w:rPr>
          <w:rtl/>
        </w:rPr>
        <w:t xml:space="preserve">3 </w:t>
      </w:r>
      <w:r>
        <w:rPr>
          <w:rtl/>
        </w:rPr>
        <w:t>שנים אחרונות</w:t>
      </w:r>
      <w:r w:rsidRPr="003032C7">
        <w:rPr>
          <w:rtl/>
        </w:rPr>
        <w:t xml:space="preserve"> </w:t>
      </w:r>
      <w:r>
        <w:rPr>
          <w:rtl/>
        </w:rPr>
        <w:t xml:space="preserve">בארגון בחינות בגרות בבתי ספר על יסודיים בהיקף של </w:t>
      </w:r>
      <w:r w:rsidRPr="003032C7">
        <w:rPr>
          <w:rtl/>
        </w:rPr>
        <w:t xml:space="preserve">300 </w:t>
      </w:r>
      <w:r>
        <w:rPr>
          <w:rtl/>
        </w:rPr>
        <w:t>תלמידים בשנה הניגשים בו זמנית לבחינת בגרות.</w:t>
      </w:r>
    </w:p>
    <w:p w14:paraId="2BC0AE0A" w14:textId="4F9377A4" w:rsidR="0087018F" w:rsidRPr="00136B46" w:rsidRDefault="0087018F" w:rsidP="00136B46">
      <w:pPr>
        <w:keepNext/>
        <w:keepLines/>
        <w:widowControl w:val="0"/>
        <w:numPr>
          <w:ilvl w:val="3"/>
          <w:numId w:val="15"/>
        </w:numPr>
        <w:ind w:left="2268" w:hanging="993"/>
      </w:pPr>
      <w:r w:rsidRPr="00136B46">
        <w:rPr>
          <w:rtl/>
        </w:rPr>
        <w:t>מנחה מקצועי בתחום הדעת</w:t>
      </w:r>
      <w:r w:rsidR="00136B46" w:rsidRPr="00253BF9">
        <w:rPr>
          <w:rtl/>
        </w:rPr>
        <w:t xml:space="preserve"> </w:t>
      </w:r>
    </w:p>
    <w:p w14:paraId="7B641C7B"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המציע יעסיק מנחים מלווים מומחי תוכן ומומחים בפדגוגיה ובהוראה לתלמידים מתקשים לכל מקצוע שנלמד </w:t>
      </w:r>
      <w:proofErr w:type="spellStart"/>
      <w:r>
        <w:rPr>
          <w:rtl/>
        </w:rPr>
        <w:t>בתכנית</w:t>
      </w:r>
      <w:proofErr w:type="spellEnd"/>
      <w:r>
        <w:rPr>
          <w:rtl/>
        </w:rPr>
        <w:t>.</w:t>
      </w:r>
    </w:p>
    <w:p w14:paraId="4F059EB2"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לכל מקצוע יקבע מנחה אחד לפחות. </w:t>
      </w:r>
    </w:p>
    <w:p w14:paraId="6A4678D5"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המנחה יהיה אחראי על:</w:t>
      </w:r>
    </w:p>
    <w:p w14:paraId="24DE2154" w14:textId="266F369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הנחיית המדריכים בנושאים כגון: מיפוי תלמידים ומעקב אחר התקדמותם, תוכניות הוראה, תכנון לוח זמנים, דרכי כתיבת </w:t>
      </w:r>
      <w:r w:rsidRPr="003032C7">
        <w:rPr>
          <w:rFonts w:ascii="David" w:hAnsi="David" w:hint="cs"/>
          <w:rtl/>
        </w:rPr>
        <w:t>בחינות</w:t>
      </w:r>
      <w:r w:rsidRPr="003032C7">
        <w:rPr>
          <w:rFonts w:ascii="David" w:hAnsi="David"/>
          <w:rtl/>
        </w:rPr>
        <w:t>,</w:t>
      </w:r>
      <w:r w:rsidRPr="003032C7">
        <w:rPr>
          <w:rFonts w:ascii="David" w:hAnsi="David" w:hint="cs"/>
          <w:rtl/>
        </w:rPr>
        <w:t xml:space="preserve"> ו</w:t>
      </w:r>
      <w:r w:rsidRPr="003032C7">
        <w:rPr>
          <w:rFonts w:ascii="David" w:hAnsi="David"/>
          <w:rtl/>
        </w:rPr>
        <w:t>אסטרטגיות למידה.</w:t>
      </w:r>
    </w:p>
    <w:p w14:paraId="78B163B0" w14:textId="3854D678"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עמידה בקשר עם מפמ"ר המקצוע במשרד לצורך תיאום תכני ההוראה</w:t>
      </w:r>
      <w:r w:rsidR="006E57DE">
        <w:rPr>
          <w:rFonts w:ascii="David" w:hAnsi="David" w:hint="cs"/>
          <w:rtl/>
        </w:rPr>
        <w:t>.</w:t>
      </w:r>
    </w:p>
    <w:p w14:paraId="484A3E6A"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קבלת דיווחי ביקורים של מדריכים והכוונת המדריכים בהתאם לדיווח.</w:t>
      </w:r>
    </w:p>
    <w:p w14:paraId="63493C80" w14:textId="29B494B5"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פעילות במסגרת חלק מאתרי הלימוד בתפקיד מדריך.</w:t>
      </w:r>
    </w:p>
    <w:p w14:paraId="04481649" w14:textId="34A15D6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tl/>
        </w:rPr>
      </w:pPr>
      <w:r w:rsidRPr="003032C7">
        <w:rPr>
          <w:rFonts w:ascii="David" w:hAnsi="David"/>
          <w:rtl/>
        </w:rPr>
        <w:t>כתיבת מבחני המתכונת והמחוונים אלא אם יוחלט אחרת.</w:t>
      </w:r>
    </w:p>
    <w:p w14:paraId="5C8B9F85" w14:textId="20B42B12"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lastRenderedPageBreak/>
        <w:t>מנחה מקצועי בתחום הדעת יהיה</w:t>
      </w:r>
      <w:r>
        <w:rPr>
          <w:rFonts w:hint="cs"/>
          <w:rtl/>
        </w:rPr>
        <w:t xml:space="preserve"> </w:t>
      </w:r>
      <w:r>
        <w:rPr>
          <w:rtl/>
        </w:rPr>
        <w:t xml:space="preserve">בעל תואר </w:t>
      </w:r>
      <w:r>
        <w:rPr>
          <w:rFonts w:hint="cs"/>
          <w:rtl/>
        </w:rPr>
        <w:t>ראשון לפחות</w:t>
      </w:r>
      <w:r>
        <w:rPr>
          <w:rtl/>
        </w:rPr>
        <w:t xml:space="preserve"> בתחום הדעת אותו עתיד להנחות</w:t>
      </w:r>
      <w:r>
        <w:rPr>
          <w:rFonts w:hint="cs"/>
          <w:rtl/>
        </w:rPr>
        <w:t>,</w:t>
      </w:r>
      <w:r>
        <w:rPr>
          <w:rtl/>
        </w:rPr>
        <w:t xml:space="preserve"> בעל תעודת הוראה או רישיון הוראה</w:t>
      </w:r>
      <w:r>
        <w:rPr>
          <w:rFonts w:hint="cs"/>
          <w:rtl/>
        </w:rPr>
        <w:t xml:space="preserve"> לחינוך על יסודי ו</w:t>
      </w:r>
      <w:r>
        <w:rPr>
          <w:rtl/>
        </w:rPr>
        <w:t xml:space="preserve">בעל ניסיון </w:t>
      </w:r>
      <w:r>
        <w:rPr>
          <w:rFonts w:hint="cs"/>
          <w:rtl/>
        </w:rPr>
        <w:t>של</w:t>
      </w:r>
      <w:r w:rsidRPr="003032C7">
        <w:rPr>
          <w:rFonts w:hint="cs"/>
          <w:rtl/>
        </w:rPr>
        <w:t xml:space="preserve"> 2 </w:t>
      </w:r>
      <w:r>
        <w:rPr>
          <w:rFonts w:hint="cs"/>
          <w:rtl/>
        </w:rPr>
        <w:t>השנים</w:t>
      </w:r>
      <w:r w:rsidRPr="003032C7">
        <w:rPr>
          <w:rFonts w:hint="cs"/>
          <w:rtl/>
        </w:rPr>
        <w:t xml:space="preserve"> </w:t>
      </w:r>
      <w:r>
        <w:rPr>
          <w:rtl/>
        </w:rPr>
        <w:t>האחרונות, בהדרכה והנחיית מורים המגישים תלמידים לבגרות בתחום הדעת אותו עתיד להנחות</w:t>
      </w:r>
      <w:r w:rsidR="003032C7">
        <w:rPr>
          <w:rFonts w:hint="cs"/>
          <w:rtl/>
        </w:rPr>
        <w:t>.</w:t>
      </w:r>
    </w:p>
    <w:p w14:paraId="373D5AB3" w14:textId="50A45F18" w:rsidR="0087018F" w:rsidRPr="00136B46" w:rsidRDefault="0087018F" w:rsidP="00136B46">
      <w:pPr>
        <w:keepNext/>
        <w:keepLines/>
        <w:widowControl w:val="0"/>
        <w:numPr>
          <w:ilvl w:val="3"/>
          <w:numId w:val="15"/>
        </w:numPr>
        <w:ind w:left="2268" w:hanging="993"/>
        <w:rPr>
          <w:rtl/>
        </w:rPr>
      </w:pPr>
      <w:r w:rsidRPr="00136B46">
        <w:rPr>
          <w:rtl/>
        </w:rPr>
        <w:t>מדריכים</w:t>
      </w:r>
      <w:r w:rsidR="00136B46" w:rsidRPr="00253BF9">
        <w:rPr>
          <w:rtl/>
        </w:rPr>
        <w:t xml:space="preserve"> </w:t>
      </w:r>
    </w:p>
    <w:p w14:paraId="292565B5"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המציע יעסיק מדריכים מומחי תוכן ומומחים בפדגוגיה ובהוראה לתלמידים מתקשים לכל מקצוע שנלמד </w:t>
      </w:r>
      <w:proofErr w:type="spellStart"/>
      <w:r>
        <w:rPr>
          <w:rtl/>
        </w:rPr>
        <w:t>בתכנית</w:t>
      </w:r>
      <w:proofErr w:type="spellEnd"/>
      <w:r>
        <w:rPr>
          <w:rtl/>
        </w:rPr>
        <w:t>.</w:t>
      </w:r>
    </w:p>
    <w:p w14:paraId="28E3450D"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מספר המדריכים בכל מקצוע יהיה בהתאמה למספר הקבוצות ופיזורן, באופן שכל מדריך יבקר בכל קבוצת לימוד לפחות פעמיים במהלך הקורס, בשעות הפעילות של אתר הלימוד במסגרת הביקור על המדריך לבקר בשיעור ולקיים שיחת משוב עם המורה המלמד ועם מנהל אתר הלימוד. </w:t>
      </w:r>
    </w:p>
    <w:p w14:paraId="01382E79"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המדריך יהיה אחראי על:</w:t>
      </w:r>
    </w:p>
    <w:p w14:paraId="4777503A" w14:textId="138E17B9"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הנחיית המורים בנושאים כגון: מיפוי תלמידים ומעקב אחר התקדמותם, תוכניות הוראה, תכנון לוח זמנים, דרכי כתיבת </w:t>
      </w:r>
      <w:r w:rsidRPr="003032C7">
        <w:rPr>
          <w:rFonts w:ascii="David" w:hAnsi="David" w:hint="cs"/>
          <w:rtl/>
        </w:rPr>
        <w:t>בחינות</w:t>
      </w:r>
      <w:r w:rsidRPr="003032C7">
        <w:rPr>
          <w:rFonts w:ascii="David" w:hAnsi="David"/>
          <w:rtl/>
        </w:rPr>
        <w:t xml:space="preserve"> ומחוונים, </w:t>
      </w:r>
      <w:r w:rsidRPr="003032C7">
        <w:rPr>
          <w:rFonts w:ascii="David" w:hAnsi="David" w:hint="cs"/>
          <w:rtl/>
        </w:rPr>
        <w:t>ו</w:t>
      </w:r>
      <w:r w:rsidRPr="003032C7">
        <w:rPr>
          <w:rFonts w:ascii="David" w:hAnsi="David"/>
          <w:rtl/>
        </w:rPr>
        <w:t>אסטרטגיות למידה.</w:t>
      </w:r>
    </w:p>
    <w:p w14:paraId="474D8A33"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מתן סיוע והדרכה פדגוגיים ומנהליים למנהל אתר הלימוד.</w:t>
      </w:r>
    </w:p>
    <w:p w14:paraId="04BBAB29"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עמידה בקשר עם המנחה המקצועי וקבלת הדרכה ממנו</w:t>
      </w:r>
    </w:p>
    <w:p w14:paraId="2EA1F533"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העברת דיווחים פדגוגיים ומנהליים שוטפים בכתב באמצעות האתר על הביקורים למנחה המקצועי.</w:t>
      </w:r>
    </w:p>
    <w:p w14:paraId="7387EAA2"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המדריך יהיה </w:t>
      </w:r>
      <w:r>
        <w:rPr>
          <w:rFonts w:hint="cs"/>
          <w:rtl/>
        </w:rPr>
        <w:t xml:space="preserve">לפחות </w:t>
      </w:r>
      <w:r>
        <w:rPr>
          <w:rtl/>
        </w:rPr>
        <w:t>בעל תואר ראשון בתחום הדעת אותו עתיד לה</w:t>
      </w:r>
      <w:r>
        <w:rPr>
          <w:rFonts w:hint="cs"/>
          <w:rtl/>
        </w:rPr>
        <w:t>דריך</w:t>
      </w:r>
      <w:r>
        <w:rPr>
          <w:rtl/>
        </w:rPr>
        <w:t xml:space="preserve"> ובעל תעודת הוראה או רישיון הוראה באותו התחום</w:t>
      </w:r>
      <w:r>
        <w:rPr>
          <w:rFonts w:hint="cs"/>
          <w:rtl/>
        </w:rPr>
        <w:t xml:space="preserve"> ו</w:t>
      </w:r>
      <w:r>
        <w:rPr>
          <w:rtl/>
        </w:rPr>
        <w:t xml:space="preserve">בעל ניסיון </w:t>
      </w:r>
      <w:r w:rsidRPr="003032C7">
        <w:rPr>
          <w:rtl/>
        </w:rPr>
        <w:t>בשלוש השנים</w:t>
      </w:r>
      <w:r>
        <w:rPr>
          <w:rtl/>
        </w:rPr>
        <w:t xml:space="preserve"> האחרונות, בהגשת תלמידים ל</w:t>
      </w:r>
      <w:r>
        <w:rPr>
          <w:rFonts w:hint="cs"/>
          <w:rtl/>
        </w:rPr>
        <w:t xml:space="preserve">בחינות </w:t>
      </w:r>
      <w:r>
        <w:rPr>
          <w:rtl/>
        </w:rPr>
        <w:t>בגרות בתחום הדעת.</w:t>
      </w:r>
    </w:p>
    <w:p w14:paraId="203E16A2" w14:textId="2249F3BD" w:rsidR="0087018F" w:rsidRPr="003032C7" w:rsidRDefault="0087018F" w:rsidP="008B6CEB">
      <w:pPr>
        <w:keepNext/>
        <w:keepLines/>
        <w:widowControl w:val="0"/>
        <w:ind w:left="2268"/>
      </w:pPr>
      <w:r w:rsidRPr="003032C7">
        <w:rPr>
          <w:rtl/>
        </w:rPr>
        <w:t>בעלי תפקידים ברמת אתר הלימוד</w:t>
      </w:r>
      <w:r w:rsidR="003032C7">
        <w:rPr>
          <w:rFonts w:hint="cs"/>
          <w:rtl/>
        </w:rPr>
        <w:t>:</w:t>
      </w:r>
    </w:p>
    <w:p w14:paraId="07E905F0" w14:textId="163F9693" w:rsidR="0087018F" w:rsidRPr="003032C7" w:rsidRDefault="0087018F">
      <w:pPr>
        <w:keepNext/>
        <w:keepLines/>
        <w:widowControl w:val="0"/>
        <w:numPr>
          <w:ilvl w:val="3"/>
          <w:numId w:val="15"/>
        </w:numPr>
        <w:ind w:left="2268" w:hanging="993"/>
      </w:pPr>
      <w:r w:rsidRPr="003032C7">
        <w:rPr>
          <w:rtl/>
        </w:rPr>
        <w:t>מנהל מרכז למידה</w:t>
      </w:r>
      <w:r w:rsidRPr="003032C7">
        <w:rPr>
          <w:rFonts w:hint="cs"/>
          <w:rtl/>
        </w:rPr>
        <w:t xml:space="preserve"> אזורי/בית ספרי</w:t>
      </w:r>
    </w:p>
    <w:p w14:paraId="2FC14E67"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כל מרכז למידה</w:t>
      </w:r>
      <w:r>
        <w:rPr>
          <w:rFonts w:hint="cs"/>
          <w:rtl/>
        </w:rPr>
        <w:t xml:space="preserve"> אזורי/בית ספרי</w:t>
      </w:r>
      <w:r>
        <w:rPr>
          <w:rtl/>
        </w:rPr>
        <w:t xml:space="preserve"> ינוהל על ידי מנהל אתר הלימוד שישמש גם כמנהל מרכז בחינה במרכז למידה אותו הוא מנהל בימי בחינות הבגרות</w:t>
      </w:r>
      <w:r>
        <w:rPr>
          <w:rFonts w:hint="cs"/>
          <w:rtl/>
        </w:rPr>
        <w:t xml:space="preserve"> ככל שזה רלוונטי לאתר</w:t>
      </w:r>
      <w:r>
        <w:rPr>
          <w:rtl/>
        </w:rPr>
        <w:t>.</w:t>
      </w:r>
    </w:p>
    <w:p w14:paraId="0E8C98C8"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המנהל יהיה בעל תעודת הוראה או רישיון הוראה לבתי ספר על יסודיים </w:t>
      </w:r>
      <w:r>
        <w:rPr>
          <w:rFonts w:hint="cs"/>
          <w:rtl/>
        </w:rPr>
        <w:t>ו</w:t>
      </w:r>
      <w:r>
        <w:rPr>
          <w:rtl/>
        </w:rPr>
        <w:t xml:space="preserve">בעל ניסיון של לפחות </w:t>
      </w:r>
      <w:r w:rsidRPr="003032C7">
        <w:rPr>
          <w:rtl/>
        </w:rPr>
        <w:t>שנתיים</w:t>
      </w:r>
      <w:r>
        <w:rPr>
          <w:rtl/>
        </w:rPr>
        <w:t xml:space="preserve"> אחרונות בהוראה באחד מתחומי הדעת הנלמדים בחטיבה העליונה, ובהגשה לבחינות בגרות. בעל ניסיון ויכולת לארגן </w:t>
      </w:r>
      <w:proofErr w:type="spellStart"/>
      <w:r>
        <w:rPr>
          <w:rtl/>
        </w:rPr>
        <w:t>פרוייקטים</w:t>
      </w:r>
      <w:proofErr w:type="spellEnd"/>
      <w:r>
        <w:rPr>
          <w:rtl/>
        </w:rPr>
        <w:t xml:space="preserve"> חינוכיים בהם השתתפו לפחות </w:t>
      </w:r>
      <w:r w:rsidRPr="003032C7">
        <w:rPr>
          <w:rtl/>
        </w:rPr>
        <w:t>100</w:t>
      </w:r>
      <w:r>
        <w:rPr>
          <w:rtl/>
        </w:rPr>
        <w:t xml:space="preserve"> תלמידים, במהלך </w:t>
      </w:r>
      <w:r w:rsidRPr="003032C7">
        <w:rPr>
          <w:rFonts w:hint="cs"/>
          <w:rtl/>
        </w:rPr>
        <w:t>3</w:t>
      </w:r>
      <w:r>
        <w:rPr>
          <w:rtl/>
        </w:rPr>
        <w:t xml:space="preserve"> השנים האחרונות.</w:t>
      </w:r>
    </w:p>
    <w:p w14:paraId="704297AF" w14:textId="0FB9B8CD"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מומלץ שמנהל אתר הלימוד ו/או המנהלן יהיו מצוות בית הספר שבו מתקיים אתר הלימוד, דבר זה יאפשר ניצול טוב יותר של המקום ושל האמצעים העומדים לרשות ה</w:t>
      </w:r>
      <w:r w:rsidR="00765596">
        <w:rPr>
          <w:rtl/>
        </w:rPr>
        <w:t>ספק</w:t>
      </w:r>
      <w:r>
        <w:rPr>
          <w:rtl/>
        </w:rPr>
        <w:t xml:space="preserve"> ולרשות התלמידים.</w:t>
      </w:r>
    </w:p>
    <w:p w14:paraId="400E9A5A"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המנהל נדרש לנוכחות מלאה (</w:t>
      </w:r>
      <w:r w:rsidRPr="003032C7">
        <w:rPr>
          <w:rtl/>
        </w:rPr>
        <w:t>100%</w:t>
      </w:r>
      <w:r>
        <w:rPr>
          <w:rtl/>
        </w:rPr>
        <w:t>) בכל ימי הפעילות ובכל שעות הפעילות של אתר הלימוד במהלך הלימודים ובימי הבחינות.</w:t>
      </w:r>
    </w:p>
    <w:p w14:paraId="52BCC2AD"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המנהל יהיה אחראי על:</w:t>
      </w:r>
    </w:p>
    <w:p w14:paraId="2E85578B"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גיוס המורים יחד עם המנהל הפדגוגי והמנהל הארגוני של </w:t>
      </w:r>
      <w:proofErr w:type="spellStart"/>
      <w:r w:rsidRPr="003032C7">
        <w:rPr>
          <w:rFonts w:ascii="David" w:hAnsi="David"/>
          <w:rtl/>
        </w:rPr>
        <w:t>התכנית</w:t>
      </w:r>
      <w:proofErr w:type="spellEnd"/>
      <w:r w:rsidRPr="003032C7">
        <w:rPr>
          <w:rFonts w:ascii="David" w:hAnsi="David"/>
          <w:rtl/>
        </w:rPr>
        <w:t>.</w:t>
      </w:r>
    </w:p>
    <w:p w14:paraId="4C7C2A2A"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hint="cs"/>
          <w:rtl/>
        </w:rPr>
        <w:t>קבלת</w:t>
      </w:r>
      <w:r w:rsidRPr="003032C7">
        <w:rPr>
          <w:rFonts w:ascii="David" w:hAnsi="David"/>
          <w:rtl/>
        </w:rPr>
        <w:t xml:space="preserve"> תלמידים מבתי ספר ביישוב ובסביבה ועידוד רישום, קיום מפגשים עם מנהלי בתיה"ס שתלמידיהם </w:t>
      </w:r>
      <w:r w:rsidRPr="003032C7">
        <w:rPr>
          <w:rFonts w:ascii="David" w:hAnsi="David" w:hint="cs"/>
          <w:rtl/>
        </w:rPr>
        <w:t>הביעו את רצונם</w:t>
      </w:r>
      <w:r w:rsidRPr="003032C7">
        <w:rPr>
          <w:rFonts w:ascii="David" w:hAnsi="David"/>
          <w:rtl/>
        </w:rPr>
        <w:t xml:space="preserve"> להשתתפות </w:t>
      </w:r>
      <w:proofErr w:type="spellStart"/>
      <w:r w:rsidRPr="003032C7">
        <w:rPr>
          <w:rFonts w:ascii="David" w:hAnsi="David"/>
          <w:rtl/>
        </w:rPr>
        <w:t>בתכנית</w:t>
      </w:r>
      <w:proofErr w:type="spellEnd"/>
      <w:r w:rsidRPr="003032C7">
        <w:rPr>
          <w:rFonts w:ascii="David" w:hAnsi="David"/>
          <w:rtl/>
        </w:rPr>
        <w:t>.</w:t>
      </w:r>
    </w:p>
    <w:p w14:paraId="526A6FB6"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lastRenderedPageBreak/>
        <w:t>איסוף אישורי התאמות.</w:t>
      </w:r>
    </w:p>
    <w:p w14:paraId="584C8CE1"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רישום ממוחשב של התלמידים.</w:t>
      </w:r>
    </w:p>
    <w:p w14:paraId="0BC585EF"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איסוף האישורים שמקבלים התלמידים המועמדים ממנהלי בתי הספר.</w:t>
      </w:r>
    </w:p>
    <w:p w14:paraId="33AFCE68"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קבלת בקשות להנחות ואישורי הנחות.</w:t>
      </w:r>
    </w:p>
    <w:p w14:paraId="7A8E488A"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החתמת ההורים והתלמידים על חוזה.</w:t>
      </w:r>
    </w:p>
    <w:p w14:paraId="3F81D164"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רישום התלמידים לבחינות הבגרות. כולל מילוי כל הטפסים הנדרשים</w:t>
      </w:r>
    </w:p>
    <w:p w14:paraId="724ABB86"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הזמנת שאלונים באמצעות מנהל הבחינות הארצי.</w:t>
      </w:r>
    </w:p>
    <w:p w14:paraId="3808E77C"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hint="cs"/>
          <w:rtl/>
        </w:rPr>
        <w:t xml:space="preserve">הבטחת </w:t>
      </w:r>
      <w:r w:rsidRPr="003032C7">
        <w:rPr>
          <w:rFonts w:ascii="David" w:hAnsi="David"/>
          <w:rtl/>
        </w:rPr>
        <w:t>התנהלות תקינה באתר הלימוד (נוכחות מלאה של מורים ותלמידים, דיווח שוטף על בעיות וטיפול בהן).</w:t>
      </w:r>
    </w:p>
    <w:p w14:paraId="48A557CA"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הבטחת ניקיון, אבטחה, ציוד מתכלה מידי יום.</w:t>
      </w:r>
    </w:p>
    <w:p w14:paraId="0A25AEC3"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מעקב אחר התקדמות הלימודים.</w:t>
      </w:r>
    </w:p>
    <w:p w14:paraId="62AE222A"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מעקב אחר הישגי כל תלמיד ותלמיד במרכז למידה וסיוע למורים בבניית תוכניות קידום אישיות לתלמידים.</w:t>
      </w:r>
    </w:p>
    <w:p w14:paraId="4D618F5B"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צפיה בשיעורים ומתן משוב למורים.</w:t>
      </w:r>
    </w:p>
    <w:p w14:paraId="32C577B1"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תיאום והפעלת בחינות מתכונת לרבות קשר עם המנהל הפדגוגי של </w:t>
      </w:r>
      <w:proofErr w:type="spellStart"/>
      <w:r w:rsidRPr="003032C7">
        <w:rPr>
          <w:rFonts w:ascii="David" w:hAnsi="David"/>
          <w:rtl/>
        </w:rPr>
        <w:t>התכנית</w:t>
      </w:r>
      <w:proofErr w:type="spellEnd"/>
      <w:r w:rsidRPr="003032C7">
        <w:rPr>
          <w:rFonts w:ascii="David" w:hAnsi="David"/>
          <w:rtl/>
        </w:rPr>
        <w:t xml:space="preserve"> והמנהל הארגוני.</w:t>
      </w:r>
    </w:p>
    <w:p w14:paraId="3DAB3B17" w14:textId="77777777" w:rsidR="0087018F" w:rsidRPr="00136B46" w:rsidRDefault="0087018F" w:rsidP="00136B46">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136B46">
        <w:rPr>
          <w:rFonts w:ascii="David" w:hAnsi="David" w:hint="cs"/>
          <w:rtl/>
        </w:rPr>
        <w:t>הבטחת בדיקת בחינות המתכונת בהתאם לנדרש.</w:t>
      </w:r>
    </w:p>
    <w:p w14:paraId="6D06B02D"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טיפול בענייני משמעת ויידוע האגף במקרים חריגים.</w:t>
      </w:r>
    </w:p>
    <w:p w14:paraId="34A1B1D9" w14:textId="62F34A2A"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טיפול, פינוי תלמיד שנפגע באמצעות החברה שנקבעה ע"י המשרד כמבצעת פעילות זו, ויידוע הוריו, המנהל הארגוני והאגף לחינוך ע</w:t>
      </w:r>
      <w:r w:rsidR="006E57DE">
        <w:rPr>
          <w:rFonts w:ascii="David" w:hAnsi="David" w:hint="cs"/>
          <w:rtl/>
        </w:rPr>
        <w:t>ל יסודי</w:t>
      </w:r>
      <w:r w:rsidRPr="003032C7">
        <w:rPr>
          <w:rFonts w:ascii="David" w:hAnsi="David"/>
          <w:rtl/>
        </w:rPr>
        <w:t>.</w:t>
      </w:r>
    </w:p>
    <w:p w14:paraId="3A30A348"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מילוי דו"ח תאונה בעת פציעת תלמיד.</w:t>
      </w:r>
    </w:p>
    <w:p w14:paraId="76F4C5A3"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השתתפות בהדרכות.</w:t>
      </w:r>
    </w:p>
    <w:p w14:paraId="274EFF2B"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ארגון מפגשי מורים.</w:t>
      </w:r>
    </w:p>
    <w:p w14:paraId="1C9FDF54"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ריכוז נתונים באתר הממוחשב  והעברתם  למנהל </w:t>
      </w:r>
      <w:proofErr w:type="spellStart"/>
      <w:r w:rsidRPr="003032C7">
        <w:rPr>
          <w:rFonts w:ascii="David" w:hAnsi="David"/>
          <w:rtl/>
        </w:rPr>
        <w:t>התכנית</w:t>
      </w:r>
      <w:proofErr w:type="spellEnd"/>
      <w:r w:rsidRPr="003032C7">
        <w:rPr>
          <w:rFonts w:ascii="David" w:hAnsi="David"/>
          <w:rtl/>
        </w:rPr>
        <w:t>.</w:t>
      </w:r>
    </w:p>
    <w:p w14:paraId="3C4750AA" w14:textId="2A71283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עמידה בקשר שוטף עם מנהל </w:t>
      </w:r>
      <w:proofErr w:type="spellStart"/>
      <w:r w:rsidRPr="003032C7">
        <w:rPr>
          <w:rFonts w:ascii="David" w:hAnsi="David"/>
          <w:rtl/>
        </w:rPr>
        <w:t>התכנית</w:t>
      </w:r>
      <w:proofErr w:type="spellEnd"/>
      <w:r w:rsidRPr="003032C7">
        <w:rPr>
          <w:rFonts w:ascii="David" w:hAnsi="David"/>
          <w:rtl/>
        </w:rPr>
        <w:t xml:space="preserve"> ועם נציגי האגף לחינוך ע</w:t>
      </w:r>
      <w:r w:rsidR="006E57DE">
        <w:rPr>
          <w:rFonts w:ascii="David" w:hAnsi="David" w:hint="cs"/>
          <w:rtl/>
        </w:rPr>
        <w:t xml:space="preserve">ל </w:t>
      </w:r>
      <w:r w:rsidRPr="003032C7">
        <w:rPr>
          <w:rFonts w:ascii="David" w:hAnsi="David"/>
          <w:rtl/>
        </w:rPr>
        <w:t>י</w:t>
      </w:r>
      <w:r w:rsidR="006E57DE">
        <w:rPr>
          <w:rFonts w:ascii="David" w:hAnsi="David" w:hint="cs"/>
          <w:rtl/>
        </w:rPr>
        <w:t>סודי</w:t>
      </w:r>
      <w:r w:rsidRPr="003032C7">
        <w:rPr>
          <w:rFonts w:ascii="David" w:hAnsi="David"/>
          <w:rtl/>
        </w:rPr>
        <w:t xml:space="preserve"> במידת הצורך.</w:t>
      </w:r>
    </w:p>
    <w:p w14:paraId="16EE579C"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tl/>
        </w:rPr>
      </w:pPr>
      <w:r w:rsidRPr="003032C7">
        <w:rPr>
          <w:rFonts w:ascii="David" w:hAnsi="David"/>
          <w:rtl/>
        </w:rPr>
        <w:t>על פי צורך, הזמנת המנחים המקצועיים בתחומי הדעת, לשם הנחיית המורים במרכז.</w:t>
      </w:r>
    </w:p>
    <w:p w14:paraId="50A3CAF2"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תיאום עם מנהל בחינות ארצי על סדרי קבלת שאלוני הבחינות בבוקר יום הבחינה.</w:t>
      </w:r>
    </w:p>
    <w:p w14:paraId="36AD867F"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טיפול בהבאת השאלונים אל מרכז הבחינה.</w:t>
      </w:r>
    </w:p>
    <w:p w14:paraId="3A0D9525"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הכנת מרכז הבחינה, הקצאת כיתות וסידורן.</w:t>
      </w:r>
    </w:p>
    <w:p w14:paraId="361F9292"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הצבת משגיחים בכיתות השונות בהתאם לגודלו על פי כללי אגף הבחינות.</w:t>
      </w:r>
    </w:p>
    <w:p w14:paraId="7446B49E"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ציוד כל כיתה באמצעים הדרושים ליום הבחינה על פי הנחיית אגף הבחינות.</w:t>
      </w:r>
    </w:p>
    <w:p w14:paraId="578BF979"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ניהול יום הבחינה לרבות טיפול בבעיות משמעת.</w:t>
      </w:r>
    </w:p>
    <w:p w14:paraId="2FEE7C56"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ריכוז מחברות הבחינה בתום ה</w:t>
      </w:r>
      <w:r w:rsidRPr="003032C7">
        <w:rPr>
          <w:rFonts w:ascii="David" w:hAnsi="David" w:hint="cs"/>
          <w:rtl/>
        </w:rPr>
        <w:t>בחינה</w:t>
      </w:r>
      <w:r w:rsidRPr="003032C7">
        <w:rPr>
          <w:rFonts w:ascii="David" w:hAnsi="David"/>
          <w:rtl/>
        </w:rPr>
        <w:t xml:space="preserve"> והובלתם אל </w:t>
      </w:r>
      <w:proofErr w:type="spellStart"/>
      <w:r w:rsidRPr="003032C7">
        <w:rPr>
          <w:rFonts w:ascii="David" w:hAnsi="David"/>
          <w:rtl/>
        </w:rPr>
        <w:t>המרב"ד</w:t>
      </w:r>
      <w:proofErr w:type="spellEnd"/>
      <w:r w:rsidRPr="003032C7">
        <w:rPr>
          <w:rFonts w:ascii="David" w:hAnsi="David"/>
          <w:rtl/>
        </w:rPr>
        <w:t xml:space="preserve"> בקריית אונו ביום הבחינה עצמו.</w:t>
      </w:r>
    </w:p>
    <w:p w14:paraId="7BE16C34" w14:textId="409499FD"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tl/>
        </w:rPr>
      </w:pPr>
      <w:r w:rsidRPr="003032C7">
        <w:rPr>
          <w:rFonts w:ascii="David" w:hAnsi="David"/>
          <w:rtl/>
        </w:rPr>
        <w:t>דיווח על אירועים חריגים למנהל הבחינות הארצי.</w:t>
      </w:r>
    </w:p>
    <w:p w14:paraId="12010EE3" w14:textId="77777777" w:rsidR="0087018F" w:rsidRPr="003032C7" w:rsidRDefault="0087018F">
      <w:pPr>
        <w:keepNext/>
        <w:keepLines/>
        <w:widowControl w:val="0"/>
        <w:numPr>
          <w:ilvl w:val="3"/>
          <w:numId w:val="15"/>
        </w:numPr>
        <w:ind w:left="2268" w:hanging="993"/>
      </w:pPr>
      <w:r w:rsidRPr="003032C7">
        <w:rPr>
          <w:rtl/>
        </w:rPr>
        <w:t>מורים</w:t>
      </w:r>
    </w:p>
    <w:p w14:paraId="4A65BB38"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על המציע להעסיק את המורים המלמדים </w:t>
      </w:r>
      <w:proofErr w:type="spellStart"/>
      <w:r>
        <w:rPr>
          <w:rtl/>
        </w:rPr>
        <w:t>בתכנית</w:t>
      </w:r>
      <w:proofErr w:type="spellEnd"/>
      <w:r>
        <w:rPr>
          <w:rtl/>
        </w:rPr>
        <w:t>, לפי ביצוע השעות בפועל ולפי אישור מנהל אתר הלימוד.</w:t>
      </w:r>
    </w:p>
    <w:p w14:paraId="20A98FDF" w14:textId="490A682D"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lastRenderedPageBreak/>
        <w:t>על המציע להעסיק מורים מקצועיים בעלי תעודת הוראה/רישיון הוראה לבתי ספר על יסודיים, במקצוע אותו הם מיועדים  ללמד באתר הלימוד</w:t>
      </w:r>
      <w:r>
        <w:rPr>
          <w:rFonts w:hint="cs"/>
          <w:rtl/>
        </w:rPr>
        <w:t xml:space="preserve"> ו</w:t>
      </w:r>
      <w:r>
        <w:rPr>
          <w:rtl/>
        </w:rPr>
        <w:t xml:space="preserve">בעלי ניסיון </w:t>
      </w:r>
      <w:r>
        <w:rPr>
          <w:rFonts w:hint="cs"/>
          <w:rtl/>
        </w:rPr>
        <w:t xml:space="preserve">של </w:t>
      </w:r>
      <w:r w:rsidRPr="003032C7">
        <w:rPr>
          <w:rFonts w:hint="cs"/>
          <w:rtl/>
        </w:rPr>
        <w:t>2</w:t>
      </w:r>
      <w:r>
        <w:rPr>
          <w:rFonts w:hint="cs"/>
          <w:rtl/>
        </w:rPr>
        <w:t xml:space="preserve"> השנים </w:t>
      </w:r>
      <w:r>
        <w:rPr>
          <w:rtl/>
        </w:rPr>
        <w:t>האחרונות לפחות בהגשה של תלמידים לבחינות בגרות</w:t>
      </w:r>
      <w:r w:rsidR="00C842F9">
        <w:rPr>
          <w:rFonts w:hint="cs"/>
          <w:rtl/>
        </w:rPr>
        <w:t xml:space="preserve">. כמו כן </w:t>
      </w:r>
      <w:r>
        <w:rPr>
          <w:rtl/>
        </w:rPr>
        <w:t xml:space="preserve">בעלי ניסיון בקידום אוכלוסיות </w:t>
      </w:r>
      <w:r w:rsidR="00C842F9">
        <w:rPr>
          <w:rFonts w:hint="cs"/>
          <w:rtl/>
        </w:rPr>
        <w:t>מאתגרות</w:t>
      </w:r>
      <w:r>
        <w:rPr>
          <w:rFonts w:hint="cs"/>
          <w:rtl/>
        </w:rPr>
        <w:t>.</w:t>
      </w:r>
      <w:r>
        <w:rPr>
          <w:rtl/>
        </w:rPr>
        <w:t xml:space="preserve"> בעלי </w:t>
      </w:r>
      <w:r>
        <w:rPr>
          <w:rFonts w:hint="cs"/>
          <w:rtl/>
        </w:rPr>
        <w:t>ידע ו</w:t>
      </w:r>
      <w:r>
        <w:rPr>
          <w:rtl/>
        </w:rPr>
        <w:t>ניסיון בהוראת מיומנויות אורייניות ובלמידה מותאמת.</w:t>
      </w:r>
    </w:p>
    <w:p w14:paraId="5BFC8C8F" w14:textId="77777777" w:rsidR="0087018F" w:rsidRPr="003032C7" w:rsidRDefault="0087018F">
      <w:pPr>
        <w:keepNext/>
        <w:keepLines/>
        <w:widowControl w:val="0"/>
        <w:numPr>
          <w:ilvl w:val="3"/>
          <w:numId w:val="15"/>
        </w:numPr>
        <w:ind w:left="2268" w:hanging="993"/>
      </w:pPr>
      <w:r w:rsidRPr="003032C7">
        <w:rPr>
          <w:rtl/>
        </w:rPr>
        <w:t>מנהלן</w:t>
      </w:r>
    </w:p>
    <w:p w14:paraId="2ED1826B"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 xml:space="preserve">לכל מרכז למידה ימונה </w:t>
      </w:r>
      <w:proofErr w:type="spellStart"/>
      <w:r>
        <w:rPr>
          <w:rtl/>
        </w:rPr>
        <w:t>מינהלן</w:t>
      </w:r>
      <w:proofErr w:type="spellEnd"/>
      <w:r>
        <w:rPr>
          <w:rtl/>
        </w:rPr>
        <w:t xml:space="preserve"> לביצוע פעולות הקשורות במזכירות ביה"ס כולל רישום תלמידים לבחינות בגרות וכד'. מהמנהלן נדרשת שליטה מלאה ביישומי מחשב.</w:t>
      </w:r>
    </w:p>
    <w:p w14:paraId="27C307CD" w14:textId="77777777" w:rsidR="0087018F" w:rsidRDefault="0087018F">
      <w:pPr>
        <w:pStyle w:val="aff9"/>
        <w:keepNext/>
        <w:keepLines/>
        <w:widowControl w:val="0"/>
        <w:numPr>
          <w:ilvl w:val="4"/>
          <w:numId w:val="15"/>
        </w:numPr>
        <w:overflowPunct/>
        <w:autoSpaceDE/>
        <w:autoSpaceDN/>
        <w:adjustRightInd/>
        <w:ind w:left="2551" w:hanging="1075"/>
        <w:contextualSpacing/>
        <w:textAlignment w:val="auto"/>
        <w:rPr>
          <w:rtl/>
        </w:rPr>
      </w:pPr>
      <w:r>
        <w:rPr>
          <w:rtl/>
        </w:rPr>
        <w:t>המנהלן יהיה אחראי על:</w:t>
      </w:r>
    </w:p>
    <w:p w14:paraId="59EAF106"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מעקב נוכחות מורים.</w:t>
      </w:r>
    </w:p>
    <w:p w14:paraId="252D6320"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מעקב נוכחות תלמידים.</w:t>
      </w:r>
    </w:p>
    <w:p w14:paraId="594091F9"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מעקב תשלומים (גבייה מתלמידים)</w:t>
      </w:r>
    </w:p>
    <w:p w14:paraId="1D2CE503"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מענה לטלפונים.</w:t>
      </w:r>
    </w:p>
    <w:p w14:paraId="5E5A589D"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סיוע ברישום לבחינות הבגרות.</w:t>
      </w:r>
    </w:p>
    <w:p w14:paraId="4B066589"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 xml:space="preserve">שכפול והדפסות חומרי למידה, </w:t>
      </w:r>
      <w:r w:rsidRPr="003032C7">
        <w:rPr>
          <w:rFonts w:ascii="David" w:hAnsi="David" w:hint="cs"/>
          <w:rtl/>
        </w:rPr>
        <w:t>בחינות</w:t>
      </w:r>
      <w:r w:rsidRPr="003032C7">
        <w:rPr>
          <w:rFonts w:ascii="David" w:hAnsi="David"/>
          <w:rtl/>
        </w:rPr>
        <w:t xml:space="preserve"> וחומרי עזר.</w:t>
      </w:r>
    </w:p>
    <w:p w14:paraId="4F722531" w14:textId="77777777" w:rsidR="0087018F" w:rsidRPr="003032C7" w:rsidRDefault="0087018F">
      <w:pPr>
        <w:pStyle w:val="aff9"/>
        <w:keepNext/>
        <w:keepLines/>
        <w:widowControl w:val="0"/>
        <w:numPr>
          <w:ilvl w:val="5"/>
          <w:numId w:val="15"/>
        </w:numPr>
        <w:overflowPunct/>
        <w:autoSpaceDE/>
        <w:autoSpaceDN/>
        <w:adjustRightInd/>
        <w:ind w:left="3118" w:hanging="1318"/>
        <w:contextualSpacing/>
        <w:textAlignment w:val="auto"/>
        <w:rPr>
          <w:rFonts w:ascii="David" w:hAnsi="David"/>
        </w:rPr>
      </w:pPr>
      <w:r w:rsidRPr="003032C7">
        <w:rPr>
          <w:rFonts w:ascii="David" w:hAnsi="David"/>
          <w:rtl/>
        </w:rPr>
        <w:t>סיוע במילוי דו"חות.</w:t>
      </w:r>
    </w:p>
    <w:p w14:paraId="3E9B6BD9" w14:textId="5F477551" w:rsidR="001524AE" w:rsidRPr="001524AE" w:rsidRDefault="001524AE">
      <w:pPr>
        <w:keepNext/>
        <w:keepLines/>
        <w:widowControl w:val="0"/>
        <w:numPr>
          <w:ilvl w:val="2"/>
          <w:numId w:val="15"/>
        </w:numPr>
        <w:ind w:left="1701" w:hanging="709"/>
      </w:pPr>
      <w:r w:rsidRPr="001524AE">
        <w:rPr>
          <w:rtl/>
        </w:rPr>
        <w:t>ממונה אבטחת מידע</w:t>
      </w:r>
    </w:p>
    <w:p w14:paraId="6FB03745" w14:textId="2F4B60B6" w:rsidR="001524AE" w:rsidRPr="001524AE" w:rsidRDefault="001524AE">
      <w:pPr>
        <w:keepNext/>
        <w:keepLines/>
        <w:widowControl w:val="0"/>
        <w:numPr>
          <w:ilvl w:val="3"/>
          <w:numId w:val="15"/>
        </w:numPr>
        <w:ind w:left="2268" w:hanging="993"/>
      </w:pPr>
      <w:r w:rsidRPr="001524AE">
        <w:rPr>
          <w:rtl/>
        </w:rPr>
        <w:t>על ה</w:t>
      </w:r>
      <w:r w:rsidR="00765596">
        <w:rPr>
          <w:rtl/>
        </w:rPr>
        <w:t>ספק</w:t>
      </w:r>
      <w:r w:rsidRPr="001524AE">
        <w:rPr>
          <w:rtl/>
        </w:rPr>
        <w:t xml:space="preserve"> להעסיק ממונה אבטחת מידע שיהיה אחראי על יישום ומעקב אחר כל ההוראות כפי שפורטו בפרק אבטחת מידע במכרז זה.</w:t>
      </w:r>
    </w:p>
    <w:p w14:paraId="11171C0A" w14:textId="71CAEF08" w:rsidR="001524AE" w:rsidRDefault="001524AE">
      <w:pPr>
        <w:keepNext/>
        <w:keepLines/>
        <w:widowControl w:val="0"/>
        <w:numPr>
          <w:ilvl w:val="3"/>
          <w:numId w:val="15"/>
        </w:numPr>
        <w:ind w:left="2268" w:hanging="993"/>
      </w:pPr>
      <w:r w:rsidRPr="001524AE">
        <w:rPr>
          <w:rtl/>
        </w:rPr>
        <w:t>הממונה יהיה בעל ניסיון של</w:t>
      </w:r>
      <w:r>
        <w:rPr>
          <w:rFonts w:hint="cs"/>
          <w:rtl/>
        </w:rPr>
        <w:t xml:space="preserve"> 3 </w:t>
      </w:r>
      <w:r w:rsidRPr="001524AE">
        <w:rPr>
          <w:rtl/>
        </w:rPr>
        <w:t>שנים לפחות בתחום אבטחת מידע.</w:t>
      </w:r>
    </w:p>
    <w:p w14:paraId="53A39010" w14:textId="099E184E" w:rsidR="00F45B9E" w:rsidRPr="005A4282" w:rsidRDefault="00F45B9E">
      <w:pPr>
        <w:keepNext/>
        <w:keepLines/>
        <w:widowControl w:val="0"/>
        <w:numPr>
          <w:ilvl w:val="2"/>
          <w:numId w:val="15"/>
        </w:numPr>
        <w:ind w:left="1701" w:hanging="709"/>
        <w:rPr>
          <w:rtl/>
        </w:rPr>
      </w:pPr>
      <w:r w:rsidRPr="00F901F3">
        <w:rPr>
          <w:rFonts w:hint="cs"/>
          <w:rtl/>
        </w:rPr>
        <w:t xml:space="preserve">עובדי </w:t>
      </w:r>
      <w:proofErr w:type="spellStart"/>
      <w:r w:rsidRPr="00F901F3">
        <w:rPr>
          <w:rFonts w:hint="cs"/>
          <w:rtl/>
        </w:rPr>
        <w:t>מינהל</w:t>
      </w:r>
      <w:proofErr w:type="spellEnd"/>
    </w:p>
    <w:p w14:paraId="44DAA47B" w14:textId="79CA0233" w:rsidR="00294958" w:rsidRDefault="00F45B9E">
      <w:pPr>
        <w:keepNext/>
        <w:keepLines/>
        <w:widowControl w:val="0"/>
        <w:numPr>
          <w:ilvl w:val="3"/>
          <w:numId w:val="15"/>
        </w:numPr>
        <w:ind w:left="2268" w:hanging="993"/>
        <w:rPr>
          <w:rtl/>
        </w:rPr>
      </w:pPr>
      <w:r w:rsidRPr="005A4282">
        <w:rPr>
          <w:rFonts w:hint="cs"/>
          <w:rtl/>
        </w:rPr>
        <w:t>ה</w:t>
      </w:r>
      <w:r w:rsidR="00765596">
        <w:rPr>
          <w:rFonts w:hint="cs"/>
          <w:rtl/>
        </w:rPr>
        <w:t>ספק</w:t>
      </w:r>
      <w:r w:rsidRPr="005A4282">
        <w:rPr>
          <w:rFonts w:hint="cs"/>
          <w:rtl/>
        </w:rPr>
        <w:t xml:space="preserve"> יפעיל, לצרכיו הוא, על חשבונו, עובדי </w:t>
      </w:r>
      <w:proofErr w:type="spellStart"/>
      <w:r w:rsidRPr="005A4282">
        <w:rPr>
          <w:rFonts w:hint="cs"/>
          <w:rtl/>
        </w:rPr>
        <w:t>מינהלה</w:t>
      </w:r>
      <w:proofErr w:type="spellEnd"/>
      <w:r w:rsidRPr="005A4282">
        <w:rPr>
          <w:rFonts w:hint="cs"/>
          <w:rtl/>
        </w:rPr>
        <w:t xml:space="preserve">,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12E4E764" w14:textId="77777777" w:rsidR="00F45B9E" w:rsidRPr="005A4282" w:rsidRDefault="00F45B9E">
      <w:pPr>
        <w:keepNext/>
        <w:keepLines/>
        <w:widowControl w:val="0"/>
        <w:numPr>
          <w:ilvl w:val="2"/>
          <w:numId w:val="15"/>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728D9F99" w14:textId="55C367CC" w:rsidR="00DB7077" w:rsidRDefault="00DB7077" w:rsidP="008B6CEB">
      <w:pPr>
        <w:keepNext/>
        <w:keepLines/>
        <w:widowControl w:val="0"/>
        <w:ind w:left="1417"/>
        <w:rPr>
          <w:rtl/>
          <w:lang w:eastAsia="en-US"/>
        </w:rPr>
      </w:pPr>
      <w:r>
        <w:rPr>
          <w:rFonts w:hint="cs"/>
          <w:rtl/>
          <w:lang w:eastAsia="en-US"/>
        </w:rPr>
        <w:t>על ה</w:t>
      </w:r>
      <w:r w:rsidR="00765596">
        <w:rPr>
          <w:rFonts w:hint="cs"/>
          <w:rtl/>
          <w:lang w:eastAsia="en-US"/>
        </w:rPr>
        <w:t>ספק</w:t>
      </w:r>
      <w:r>
        <w:rPr>
          <w:rFonts w:hint="cs"/>
          <w:rtl/>
          <w:lang w:eastAsia="en-US"/>
        </w:rPr>
        <w:t xml:space="preserve">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3E309A3B" w14:textId="77777777" w:rsidR="00DB7077" w:rsidRDefault="00DD01CD" w:rsidP="008B6CEB">
      <w:pPr>
        <w:pStyle w:val="af9"/>
        <w:keepNext/>
        <w:keepLines/>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6999A7C4" w14:textId="77777777" w:rsidR="00F45B9E" w:rsidRPr="005A4282" w:rsidRDefault="00F45B9E">
      <w:pPr>
        <w:keepNext/>
        <w:keepLines/>
        <w:widowControl w:val="0"/>
        <w:numPr>
          <w:ilvl w:val="2"/>
          <w:numId w:val="15"/>
        </w:numPr>
        <w:ind w:left="1701" w:hanging="709"/>
        <w:rPr>
          <w:rtl/>
        </w:rPr>
      </w:pPr>
      <w:r w:rsidRPr="005A4282">
        <w:rPr>
          <w:rtl/>
        </w:rPr>
        <w:t>תשתית ממוחשבת</w:t>
      </w:r>
    </w:p>
    <w:p w14:paraId="46C5FE58" w14:textId="4471CDF5" w:rsidR="00F45B9E" w:rsidRDefault="00F45B9E" w:rsidP="008B6CEB">
      <w:pPr>
        <w:keepNext/>
        <w:keepLines/>
        <w:widowControl w:val="0"/>
        <w:ind w:left="1417"/>
        <w:rPr>
          <w:position w:val="2"/>
          <w:sz w:val="22"/>
          <w:rtl/>
        </w:rPr>
      </w:pPr>
      <w:r>
        <w:rPr>
          <w:position w:val="2"/>
          <w:sz w:val="22"/>
          <w:rtl/>
        </w:rPr>
        <w:t>ה</w:t>
      </w:r>
      <w:r w:rsidR="00765596">
        <w:rPr>
          <w:position w:val="2"/>
          <w:sz w:val="22"/>
          <w:rtl/>
        </w:rPr>
        <w:t>ספק</w:t>
      </w:r>
      <w:r>
        <w:rPr>
          <w:position w:val="2"/>
          <w:sz w:val="22"/>
          <w:rtl/>
        </w:rPr>
        <w:t xml:space="preserve"> נדרש להפעיל מער</w:t>
      </w:r>
      <w:r w:rsidR="00D1759D">
        <w:rPr>
          <w:rFonts w:hint="cs"/>
          <w:position w:val="2"/>
          <w:sz w:val="22"/>
          <w:rtl/>
        </w:rPr>
        <w:t xml:space="preserve">ך ניהול ודיווח אשר יאפשר לו לנהל </w:t>
      </w:r>
      <w:r w:rsidR="009425E9">
        <w:rPr>
          <w:rFonts w:hint="cs"/>
          <w:position w:val="2"/>
          <w:sz w:val="22"/>
          <w:rtl/>
        </w:rPr>
        <w:t>ו</w:t>
      </w:r>
      <w:r w:rsidR="00D1759D">
        <w:rPr>
          <w:rFonts w:hint="cs"/>
          <w:position w:val="2"/>
          <w:sz w:val="22"/>
          <w:rtl/>
        </w:rPr>
        <w:t>ל</w:t>
      </w:r>
      <w:r w:rsidR="009425E9">
        <w:rPr>
          <w:rFonts w:hint="cs"/>
          <w:position w:val="2"/>
          <w:sz w:val="22"/>
          <w:rtl/>
        </w:rPr>
        <w:t xml:space="preserve">תפעל </w:t>
      </w:r>
      <w:proofErr w:type="spellStart"/>
      <w:r w:rsidR="009425E9">
        <w:rPr>
          <w:rFonts w:hint="cs"/>
          <w:position w:val="2"/>
          <w:sz w:val="22"/>
          <w:rtl/>
        </w:rPr>
        <w:t>הפרוייקט</w:t>
      </w:r>
      <w:proofErr w:type="spellEnd"/>
      <w:r w:rsidR="00D1759D">
        <w:rPr>
          <w:rFonts w:hint="cs"/>
          <w:position w:val="2"/>
          <w:sz w:val="22"/>
          <w:rtl/>
        </w:rPr>
        <w:t xml:space="preserve"> לרבות ביצוע הפעולות הבאות</w:t>
      </w:r>
      <w:r w:rsidR="009B2A5A">
        <w:rPr>
          <w:rFonts w:hint="cs"/>
          <w:position w:val="2"/>
          <w:sz w:val="22"/>
          <w:rtl/>
        </w:rPr>
        <w:t>:</w:t>
      </w:r>
    </w:p>
    <w:p w14:paraId="34BB3E47" w14:textId="77777777" w:rsidR="00F45B9E" w:rsidRPr="005A4282" w:rsidRDefault="00F45B9E">
      <w:pPr>
        <w:keepNext/>
        <w:keepLines/>
        <w:widowControl w:val="0"/>
        <w:numPr>
          <w:ilvl w:val="3"/>
          <w:numId w:val="15"/>
        </w:numPr>
        <w:ind w:left="2268" w:hanging="993"/>
        <w:rPr>
          <w:rtl/>
        </w:rPr>
      </w:pPr>
      <w:r w:rsidRPr="005A4282">
        <w:rPr>
          <w:rtl/>
        </w:rPr>
        <w:t xml:space="preserve">ניהול מאגר </w:t>
      </w:r>
      <w:r w:rsidRPr="005A4282">
        <w:rPr>
          <w:rFonts w:hint="cs"/>
          <w:rtl/>
        </w:rPr>
        <w:t>המידע על נושאי הפעילות במכרז.</w:t>
      </w:r>
    </w:p>
    <w:p w14:paraId="0E50E823" w14:textId="77777777" w:rsidR="00F45B9E" w:rsidRPr="005A4282" w:rsidRDefault="00F45B9E">
      <w:pPr>
        <w:keepNext/>
        <w:keepLines/>
        <w:widowControl w:val="0"/>
        <w:numPr>
          <w:ilvl w:val="3"/>
          <w:numId w:val="15"/>
        </w:numPr>
        <w:ind w:left="2268" w:hanging="993"/>
        <w:rPr>
          <w:rtl/>
        </w:rPr>
      </w:pPr>
      <w:r w:rsidRPr="005A4282">
        <w:rPr>
          <w:rFonts w:hint="cs"/>
          <w:rtl/>
        </w:rPr>
        <w:t>מעקב אחר ביצוע תוכניות הפעילות.</w:t>
      </w:r>
    </w:p>
    <w:p w14:paraId="50E63EFC" w14:textId="77777777" w:rsidR="00F45B9E" w:rsidRPr="005A4282" w:rsidRDefault="00F45B9E">
      <w:pPr>
        <w:keepNext/>
        <w:keepLines/>
        <w:widowControl w:val="0"/>
        <w:numPr>
          <w:ilvl w:val="3"/>
          <w:numId w:val="15"/>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2C0B3333" w14:textId="0C3315CA" w:rsidR="00F45B9E" w:rsidRPr="005A4282" w:rsidRDefault="00F45B9E">
      <w:pPr>
        <w:keepNext/>
        <w:keepLines/>
        <w:widowControl w:val="0"/>
        <w:numPr>
          <w:ilvl w:val="3"/>
          <w:numId w:val="15"/>
        </w:numPr>
        <w:ind w:left="2268" w:hanging="993"/>
      </w:pPr>
      <w:r w:rsidRPr="005A4282">
        <w:rPr>
          <w:rFonts w:hint="cs"/>
          <w:rtl/>
        </w:rPr>
        <w:t>חובה על ה</w:t>
      </w:r>
      <w:r w:rsidR="00765596">
        <w:rPr>
          <w:rFonts w:hint="cs"/>
          <w:rtl/>
        </w:rPr>
        <w:t>ספק</w:t>
      </w:r>
      <w:r w:rsidRPr="005A4282">
        <w:rPr>
          <w:rFonts w:hint="cs"/>
          <w:rtl/>
        </w:rPr>
        <w:t xml:space="preserve"> להעביר העתק של היישום הממוחשב מיד לאחר הפעלתו וכן להעביר עותק מעודכן בכל עת בו ה</w:t>
      </w:r>
      <w:r w:rsidR="00765596">
        <w:rPr>
          <w:rFonts w:hint="cs"/>
          <w:rtl/>
        </w:rPr>
        <w:t>ספק</w:t>
      </w:r>
      <w:r w:rsidRPr="005A4282">
        <w:rPr>
          <w:rFonts w:hint="cs"/>
          <w:rtl/>
        </w:rPr>
        <w:t xml:space="preserve"> מבצע שינוי כלשהו</w:t>
      </w:r>
      <w:r w:rsidR="00E3178A" w:rsidRPr="005A4282">
        <w:rPr>
          <w:rFonts w:hint="cs"/>
          <w:rtl/>
        </w:rPr>
        <w:t>.</w:t>
      </w:r>
    </w:p>
    <w:p w14:paraId="44B7E359" w14:textId="1ED7AE04" w:rsidR="00F45B9E" w:rsidRPr="005A4282" w:rsidRDefault="00F45B9E">
      <w:pPr>
        <w:keepNext/>
        <w:keepLines/>
        <w:widowControl w:val="0"/>
        <w:numPr>
          <w:ilvl w:val="3"/>
          <w:numId w:val="15"/>
        </w:numPr>
        <w:ind w:left="2268" w:hanging="993"/>
      </w:pPr>
      <w:r w:rsidRPr="005A4282">
        <w:rPr>
          <w:rFonts w:hint="cs"/>
          <w:rtl/>
        </w:rPr>
        <w:t>בנוסף, יעביר ה</w:t>
      </w:r>
      <w:r w:rsidR="00765596">
        <w:rPr>
          <w:rFonts w:hint="cs"/>
          <w:rtl/>
        </w:rPr>
        <w:t>ספק</w:t>
      </w:r>
      <w:r w:rsidRPr="005A4282">
        <w:rPr>
          <w:rFonts w:hint="cs"/>
          <w:rtl/>
        </w:rPr>
        <w:t xml:space="preserve"> למשרד את כל המידע שנצבר במערכות שלו בכל הנוגע </w:t>
      </w:r>
      <w:proofErr w:type="spellStart"/>
      <w:r w:rsidRPr="005A4282">
        <w:rPr>
          <w:rFonts w:hint="cs"/>
          <w:rtl/>
        </w:rPr>
        <w:t>לפרוייקט</w:t>
      </w:r>
      <w:proofErr w:type="spellEnd"/>
      <w:r w:rsidRPr="005A4282">
        <w:rPr>
          <w:rFonts w:hint="cs"/>
          <w:rtl/>
        </w:rPr>
        <w:t xml:space="preserve"> זה וזאת בכל עת שיידרש לכך ע"י המשרד.</w:t>
      </w:r>
    </w:p>
    <w:p w14:paraId="5D99B388" w14:textId="533B9BCE" w:rsidR="00F45B9E" w:rsidRPr="005A4282" w:rsidRDefault="00F45B9E">
      <w:pPr>
        <w:keepNext/>
        <w:keepLines/>
        <w:widowControl w:val="0"/>
        <w:numPr>
          <w:ilvl w:val="1"/>
          <w:numId w:val="15"/>
        </w:numPr>
        <w:ind w:left="1275" w:hanging="567"/>
        <w:rPr>
          <w:b/>
          <w:bCs/>
          <w:rtl/>
        </w:rPr>
      </w:pPr>
      <w:r w:rsidRPr="005A4282">
        <w:rPr>
          <w:b/>
          <w:bCs/>
          <w:rtl/>
        </w:rPr>
        <w:lastRenderedPageBreak/>
        <w:t>כל הוצאות השכירות, הציוד, התפעול וכל הוצאה אחרת הקשורה במתן השרות יהיו על חשבון ה</w:t>
      </w:r>
      <w:r w:rsidR="00765596">
        <w:rPr>
          <w:b/>
          <w:bCs/>
          <w:rtl/>
        </w:rPr>
        <w:t>ספק</w:t>
      </w:r>
      <w:r w:rsidRPr="005A4282">
        <w:rPr>
          <w:b/>
          <w:bCs/>
          <w:rtl/>
        </w:rPr>
        <w:t>.</w:t>
      </w:r>
    </w:p>
    <w:p w14:paraId="6C895F51" w14:textId="77777777" w:rsidR="00F45B9E" w:rsidRPr="00803E5E" w:rsidRDefault="00F45B9E">
      <w:pPr>
        <w:keepNext/>
        <w:keepLines/>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6D1A8A61" w14:textId="4DC2BD91" w:rsidR="00F45B9E" w:rsidRDefault="00F45B9E">
      <w:pPr>
        <w:keepNext/>
        <w:keepLines/>
        <w:widowControl w:val="0"/>
        <w:numPr>
          <w:ilvl w:val="1"/>
          <w:numId w:val="15"/>
        </w:numPr>
        <w:ind w:left="1275" w:hanging="567"/>
      </w:pPr>
      <w:r>
        <w:rPr>
          <w:rFonts w:hint="cs"/>
          <w:rtl/>
        </w:rPr>
        <w:t>מבלי לגרוע מהאמור במכרז, בכל מקרה בו לא יבצע ה</w:t>
      </w:r>
      <w:r w:rsidR="00765596">
        <w:rPr>
          <w:rFonts w:hint="cs"/>
          <w:rtl/>
        </w:rPr>
        <w:t>ספק</w:t>
      </w:r>
      <w:r>
        <w:rPr>
          <w:rFonts w:hint="cs"/>
          <w:rtl/>
        </w:rPr>
        <w:t xml:space="preserve"> את הפעילות כנדרש ובאיכות הנדרשת או יפר ה</w:t>
      </w:r>
      <w:r w:rsidR="00765596">
        <w:rPr>
          <w:rFonts w:hint="cs"/>
          <w:rtl/>
        </w:rPr>
        <w:t>ספק</w:t>
      </w:r>
      <w:r>
        <w:rPr>
          <w:rFonts w:hint="cs"/>
          <w:rtl/>
        </w:rPr>
        <w:t xml:space="preserve"> את הוראות מסמכי המכרז, עפ"י המפורט להלן המשרד רשאי לדרוש את הפיצוי המוסכם וה</w:t>
      </w:r>
      <w:r w:rsidR="00765596">
        <w:rPr>
          <w:rFonts w:hint="cs"/>
          <w:rtl/>
        </w:rPr>
        <w:t>ספק</w:t>
      </w:r>
      <w:r>
        <w:rPr>
          <w:rFonts w:hint="cs"/>
          <w:rtl/>
        </w:rPr>
        <w:t xml:space="preserve"> יהיה מחויב בתשלום פיצוי מוסכם.</w:t>
      </w:r>
    </w:p>
    <w:p w14:paraId="2E3B9111" w14:textId="77777777" w:rsidR="00F45B9E" w:rsidRPr="005A4282" w:rsidRDefault="00F45B9E">
      <w:pPr>
        <w:keepNext/>
        <w:keepLines/>
        <w:widowControl w:val="0"/>
        <w:numPr>
          <w:ilvl w:val="1"/>
          <w:numId w:val="15"/>
        </w:numPr>
        <w:ind w:left="1275" w:hanging="567"/>
        <w:rPr>
          <w:rtl/>
        </w:rPr>
      </w:pPr>
      <w:bookmarkStart w:id="46" w:name="_Ref148370558"/>
      <w:r>
        <w:rPr>
          <w:rFonts w:hint="cs"/>
          <w:rtl/>
        </w:rPr>
        <w:t>האירועים לגביהם תישקל הטלת פיצוי מוסכם:</w:t>
      </w:r>
      <w:bookmarkEnd w:id="46"/>
    </w:p>
    <w:tbl>
      <w:tblPr>
        <w:bidiVisual/>
        <w:tblW w:w="8330" w:type="dxa"/>
        <w:tblInd w:w="1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4502"/>
        <w:gridCol w:w="23"/>
        <w:gridCol w:w="3222"/>
        <w:gridCol w:w="34"/>
        <w:gridCol w:w="18"/>
      </w:tblGrid>
      <w:tr w:rsidR="00FD04A9" w:rsidRPr="001524AE" w14:paraId="5AC2FF53" w14:textId="77777777" w:rsidTr="003D2EF5">
        <w:trPr>
          <w:gridAfter w:val="1"/>
          <w:wAfter w:w="18" w:type="dxa"/>
          <w:cantSplit/>
        </w:trPr>
        <w:tc>
          <w:tcPr>
            <w:tcW w:w="5056" w:type="dxa"/>
            <w:gridSpan w:val="3"/>
            <w:tcBorders>
              <w:top w:val="single" w:sz="18" w:space="0" w:color="auto"/>
              <w:left w:val="single" w:sz="18" w:space="0" w:color="auto"/>
              <w:bottom w:val="single" w:sz="18" w:space="0" w:color="auto"/>
              <w:right w:val="single" w:sz="4" w:space="0" w:color="auto"/>
            </w:tcBorders>
            <w:shd w:val="pct5" w:color="auto" w:fill="auto"/>
          </w:tcPr>
          <w:p w14:paraId="3E390D52" w14:textId="77777777" w:rsidR="00FD04A9" w:rsidRPr="001524AE" w:rsidRDefault="00FD04A9" w:rsidP="008B6CEB">
            <w:pPr>
              <w:keepNext/>
              <w:keepLines/>
              <w:widowControl w:val="0"/>
              <w:jc w:val="center"/>
              <w:rPr>
                <w:rFonts w:ascii="David" w:hAnsi="David"/>
                <w:b/>
                <w:bCs/>
                <w:lang w:eastAsia="en-US"/>
              </w:rPr>
            </w:pPr>
            <w:r w:rsidRPr="001524AE">
              <w:rPr>
                <w:rFonts w:ascii="David" w:hAnsi="David"/>
                <w:b/>
                <w:bCs/>
                <w:rtl/>
                <w:lang w:eastAsia="en-US"/>
              </w:rPr>
              <w:t>אירוע</w:t>
            </w:r>
          </w:p>
        </w:tc>
        <w:tc>
          <w:tcPr>
            <w:tcW w:w="3256" w:type="dxa"/>
            <w:gridSpan w:val="2"/>
            <w:tcBorders>
              <w:top w:val="single" w:sz="18" w:space="0" w:color="auto"/>
              <w:left w:val="single" w:sz="4" w:space="0" w:color="auto"/>
              <w:bottom w:val="single" w:sz="18" w:space="0" w:color="auto"/>
              <w:right w:val="single" w:sz="18" w:space="0" w:color="auto"/>
            </w:tcBorders>
            <w:shd w:val="pct5" w:color="auto" w:fill="auto"/>
          </w:tcPr>
          <w:p w14:paraId="2DC0DBF5" w14:textId="77777777" w:rsidR="00FD04A9" w:rsidRPr="001524AE" w:rsidRDefault="00AE496D" w:rsidP="008B6CEB">
            <w:pPr>
              <w:keepNext/>
              <w:keepLines/>
              <w:widowControl w:val="0"/>
              <w:jc w:val="center"/>
              <w:rPr>
                <w:rFonts w:ascii="David" w:hAnsi="David"/>
                <w:b/>
                <w:bCs/>
                <w:lang w:eastAsia="en-US"/>
              </w:rPr>
            </w:pPr>
            <w:r w:rsidRPr="001524AE">
              <w:rPr>
                <w:rFonts w:ascii="David" w:hAnsi="David"/>
                <w:b/>
                <w:bCs/>
                <w:rtl/>
                <w:lang w:eastAsia="en-US"/>
              </w:rPr>
              <w:t>סכום ה</w:t>
            </w:r>
            <w:r w:rsidR="00FD04A9" w:rsidRPr="001524AE">
              <w:rPr>
                <w:rFonts w:ascii="David" w:hAnsi="David"/>
                <w:b/>
                <w:bCs/>
                <w:rtl/>
                <w:lang w:eastAsia="en-US"/>
              </w:rPr>
              <w:t xml:space="preserve">פיצוי </w:t>
            </w:r>
            <w:r w:rsidRPr="001524AE">
              <w:rPr>
                <w:rFonts w:ascii="David" w:hAnsi="David"/>
                <w:b/>
                <w:bCs/>
                <w:rtl/>
                <w:lang w:eastAsia="en-US"/>
              </w:rPr>
              <w:t>ה</w:t>
            </w:r>
            <w:r w:rsidR="00FD04A9" w:rsidRPr="001524AE">
              <w:rPr>
                <w:rFonts w:ascii="David" w:hAnsi="David"/>
                <w:b/>
                <w:bCs/>
                <w:rtl/>
                <w:lang w:eastAsia="en-US"/>
              </w:rPr>
              <w:t>מוסכם</w:t>
            </w:r>
            <w:r w:rsidRPr="001524AE">
              <w:rPr>
                <w:rFonts w:ascii="David" w:hAnsi="David"/>
                <w:b/>
                <w:bCs/>
                <w:rtl/>
                <w:lang w:eastAsia="en-US"/>
              </w:rPr>
              <w:t>, לא כולל מע"מ</w:t>
            </w:r>
          </w:p>
        </w:tc>
      </w:tr>
      <w:tr w:rsidR="008B6CEB" w:rsidRPr="001524AE" w14:paraId="5CA0A850" w14:textId="77777777" w:rsidTr="003D2EF5">
        <w:trPr>
          <w:gridAfter w:val="1"/>
          <w:wAfter w:w="18" w:type="dxa"/>
        </w:trPr>
        <w:tc>
          <w:tcPr>
            <w:tcW w:w="8312" w:type="dxa"/>
            <w:gridSpan w:val="5"/>
            <w:tcBorders>
              <w:top w:val="single" w:sz="4" w:space="0" w:color="auto"/>
              <w:left w:val="single" w:sz="18" w:space="0" w:color="auto"/>
              <w:bottom w:val="single" w:sz="4" w:space="0" w:color="auto"/>
              <w:right w:val="single" w:sz="18" w:space="0" w:color="auto"/>
            </w:tcBorders>
            <w:vAlign w:val="center"/>
          </w:tcPr>
          <w:p w14:paraId="0A6EEDAC" w14:textId="30BE5360" w:rsidR="008B6CEB" w:rsidRPr="001524AE" w:rsidRDefault="008B6CEB" w:rsidP="008B6CEB">
            <w:pPr>
              <w:keepNext/>
              <w:keepLines/>
              <w:widowControl w:val="0"/>
              <w:ind w:left="227"/>
              <w:jc w:val="center"/>
              <w:rPr>
                <w:rFonts w:ascii="David" w:hAnsi="David"/>
                <w:b/>
                <w:color w:val="000000"/>
              </w:rPr>
            </w:pPr>
            <w:proofErr w:type="spellStart"/>
            <w:r w:rsidRPr="008B6CEB">
              <w:rPr>
                <w:rFonts w:ascii="David" w:hAnsi="David" w:hint="cs"/>
                <w:b/>
                <w:bCs/>
                <w:color w:val="000000"/>
                <w:rtl/>
              </w:rPr>
              <w:t>לב"מ</w:t>
            </w:r>
            <w:proofErr w:type="spellEnd"/>
          </w:p>
        </w:tc>
      </w:tr>
      <w:tr w:rsidR="001524AE" w:rsidRPr="001524AE" w14:paraId="208B42AC" w14:textId="77777777" w:rsidTr="003D2EF5">
        <w:trPr>
          <w:gridAfter w:val="1"/>
          <w:wAfter w:w="18" w:type="dxa"/>
        </w:trPr>
        <w:tc>
          <w:tcPr>
            <w:tcW w:w="531" w:type="dxa"/>
            <w:tcBorders>
              <w:top w:val="single" w:sz="4" w:space="0" w:color="auto"/>
              <w:left w:val="single" w:sz="18" w:space="0" w:color="auto"/>
              <w:bottom w:val="single" w:sz="4" w:space="0" w:color="auto"/>
              <w:right w:val="single" w:sz="4" w:space="0" w:color="auto"/>
            </w:tcBorders>
          </w:tcPr>
          <w:p w14:paraId="563AE4B5"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25" w:type="dxa"/>
            <w:gridSpan w:val="2"/>
            <w:tcBorders>
              <w:top w:val="single" w:sz="4" w:space="0" w:color="auto"/>
              <w:left w:val="single" w:sz="4" w:space="0" w:color="auto"/>
              <w:bottom w:val="single" w:sz="4" w:space="0" w:color="auto"/>
              <w:right w:val="single" w:sz="4" w:space="0" w:color="auto"/>
            </w:tcBorders>
          </w:tcPr>
          <w:p w14:paraId="2C64CDF8" w14:textId="70C4347B" w:rsidR="001524AE" w:rsidRPr="001524AE" w:rsidRDefault="001524AE" w:rsidP="008B6CEB">
            <w:pPr>
              <w:keepNext/>
              <w:keepLines/>
              <w:widowControl w:val="0"/>
              <w:rPr>
                <w:rFonts w:ascii="David" w:hAnsi="David"/>
                <w:lang w:eastAsia="en-US"/>
              </w:rPr>
            </w:pPr>
            <w:r w:rsidRPr="001524AE">
              <w:rPr>
                <w:rFonts w:ascii="David" w:hAnsi="David"/>
                <w:color w:val="000000"/>
                <w:rtl/>
              </w:rPr>
              <w:t xml:space="preserve">אי עמידה </w:t>
            </w:r>
            <w:proofErr w:type="spellStart"/>
            <w:r w:rsidRPr="001524AE">
              <w:rPr>
                <w:rFonts w:ascii="David" w:hAnsi="David"/>
                <w:color w:val="000000"/>
                <w:rtl/>
              </w:rPr>
              <w:t>בלו"ז</w:t>
            </w:r>
            <w:proofErr w:type="spellEnd"/>
            <w:r w:rsidRPr="001524AE">
              <w:rPr>
                <w:rFonts w:ascii="David" w:hAnsi="David"/>
                <w:color w:val="000000"/>
                <w:rtl/>
              </w:rPr>
              <w:t xml:space="preserve"> שהוגדר ע"י האגף.</w:t>
            </w:r>
          </w:p>
        </w:tc>
        <w:tc>
          <w:tcPr>
            <w:tcW w:w="3256" w:type="dxa"/>
            <w:gridSpan w:val="2"/>
            <w:tcBorders>
              <w:top w:val="single" w:sz="4" w:space="0" w:color="auto"/>
              <w:left w:val="single" w:sz="4" w:space="0" w:color="auto"/>
              <w:bottom w:val="single" w:sz="4" w:space="0" w:color="auto"/>
              <w:right w:val="single" w:sz="18" w:space="0" w:color="auto"/>
            </w:tcBorders>
          </w:tcPr>
          <w:p w14:paraId="323E713F" w14:textId="321E3358" w:rsidR="001524AE" w:rsidRPr="001524AE" w:rsidRDefault="001524AE" w:rsidP="008B6CEB">
            <w:pPr>
              <w:keepNext/>
              <w:keepLines/>
              <w:widowControl w:val="0"/>
              <w:ind w:left="227"/>
              <w:rPr>
                <w:rFonts w:ascii="David" w:hAnsi="David"/>
                <w:lang w:eastAsia="en-US"/>
              </w:rPr>
            </w:pPr>
            <w:r w:rsidRPr="001524AE">
              <w:rPr>
                <w:rFonts w:ascii="David" w:hAnsi="David"/>
                <w:b/>
                <w:color w:val="000000"/>
              </w:rPr>
              <w:t>10,000</w:t>
            </w:r>
            <w:r w:rsidRPr="001524AE">
              <w:rPr>
                <w:rFonts w:ascii="David" w:hAnsi="David"/>
                <w:color w:val="000000"/>
                <w:rtl/>
              </w:rPr>
              <w:t xml:space="preserve"> ₪ לכל שבוע איחור בכל שלב לכל שבוע</w:t>
            </w:r>
          </w:p>
        </w:tc>
      </w:tr>
      <w:tr w:rsidR="001524AE" w:rsidRPr="001524AE" w14:paraId="40165CDD" w14:textId="77777777" w:rsidTr="003D2EF5">
        <w:trPr>
          <w:gridAfter w:val="1"/>
          <w:wAfter w:w="18" w:type="dxa"/>
        </w:trPr>
        <w:tc>
          <w:tcPr>
            <w:tcW w:w="531" w:type="dxa"/>
            <w:tcBorders>
              <w:top w:val="single" w:sz="4" w:space="0" w:color="auto"/>
              <w:left w:val="single" w:sz="18" w:space="0" w:color="auto"/>
              <w:bottom w:val="single" w:sz="4" w:space="0" w:color="auto"/>
              <w:right w:val="single" w:sz="4" w:space="0" w:color="auto"/>
            </w:tcBorders>
          </w:tcPr>
          <w:p w14:paraId="19899096"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25" w:type="dxa"/>
            <w:gridSpan w:val="2"/>
            <w:tcBorders>
              <w:top w:val="single" w:sz="4" w:space="0" w:color="auto"/>
              <w:left w:val="single" w:sz="4" w:space="0" w:color="auto"/>
              <w:bottom w:val="single" w:sz="4" w:space="0" w:color="auto"/>
              <w:right w:val="single" w:sz="4" w:space="0" w:color="auto"/>
            </w:tcBorders>
          </w:tcPr>
          <w:p w14:paraId="4D7C84A3" w14:textId="42EF4382" w:rsidR="001524AE" w:rsidRPr="001524AE" w:rsidRDefault="001524AE" w:rsidP="008B6CEB">
            <w:pPr>
              <w:keepNext/>
              <w:keepLines/>
              <w:widowControl w:val="0"/>
              <w:rPr>
                <w:rFonts w:ascii="David" w:hAnsi="David"/>
                <w:lang w:eastAsia="en-US"/>
              </w:rPr>
            </w:pPr>
            <w:r w:rsidRPr="001524AE">
              <w:rPr>
                <w:rFonts w:ascii="David" w:hAnsi="David"/>
                <w:color w:val="000000"/>
                <w:rtl/>
              </w:rPr>
              <w:t>הצבת בעלי תפקידים שאינם עומדים בדרישות המכרז מבחינת כישורים, הכשרה, ניסיון ואי החלפתם תוך</w:t>
            </w:r>
            <w:r w:rsidRPr="001524AE">
              <w:rPr>
                <w:rFonts w:ascii="David" w:hAnsi="David"/>
                <w:b/>
                <w:color w:val="000000"/>
              </w:rPr>
              <w:t xml:space="preserve">21 </w:t>
            </w:r>
            <w:r w:rsidR="00C842F9">
              <w:rPr>
                <w:rFonts w:ascii="David" w:hAnsi="David" w:hint="cs"/>
                <w:color w:val="000000"/>
                <w:rtl/>
              </w:rPr>
              <w:t xml:space="preserve"> </w:t>
            </w:r>
            <w:r w:rsidRPr="001524AE">
              <w:rPr>
                <w:rFonts w:ascii="David" w:hAnsi="David"/>
                <w:color w:val="000000"/>
                <w:rtl/>
              </w:rPr>
              <w:t>ימי עבודה.</w:t>
            </w:r>
          </w:p>
        </w:tc>
        <w:tc>
          <w:tcPr>
            <w:tcW w:w="3256" w:type="dxa"/>
            <w:gridSpan w:val="2"/>
            <w:tcBorders>
              <w:top w:val="single" w:sz="4" w:space="0" w:color="auto"/>
              <w:left w:val="single" w:sz="4" w:space="0" w:color="auto"/>
              <w:bottom w:val="single" w:sz="4" w:space="0" w:color="auto"/>
              <w:right w:val="single" w:sz="18" w:space="0" w:color="auto"/>
            </w:tcBorders>
          </w:tcPr>
          <w:p w14:paraId="3CF93942" w14:textId="7F6BD3DF"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20,000</w:t>
            </w:r>
            <w:r w:rsidRPr="001524AE">
              <w:rPr>
                <w:rFonts w:ascii="David" w:hAnsi="David"/>
                <w:color w:val="000000"/>
                <w:rtl/>
              </w:rPr>
              <w:t xml:space="preserve"> ₪ למקרה לכל שבוע נוסף</w:t>
            </w:r>
          </w:p>
        </w:tc>
      </w:tr>
      <w:tr w:rsidR="001524AE" w:rsidRPr="001524AE" w14:paraId="76F17399" w14:textId="77777777" w:rsidTr="003D2EF5">
        <w:trPr>
          <w:gridAfter w:val="1"/>
          <w:wAfter w:w="18" w:type="dxa"/>
        </w:trPr>
        <w:tc>
          <w:tcPr>
            <w:tcW w:w="531" w:type="dxa"/>
            <w:tcBorders>
              <w:top w:val="single" w:sz="4" w:space="0" w:color="auto"/>
              <w:left w:val="single" w:sz="18" w:space="0" w:color="auto"/>
              <w:bottom w:val="single" w:sz="4" w:space="0" w:color="auto"/>
              <w:right w:val="single" w:sz="4" w:space="0" w:color="auto"/>
            </w:tcBorders>
          </w:tcPr>
          <w:p w14:paraId="15C095D6"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25" w:type="dxa"/>
            <w:gridSpan w:val="2"/>
            <w:tcBorders>
              <w:top w:val="single" w:sz="4" w:space="0" w:color="auto"/>
              <w:left w:val="single" w:sz="4" w:space="0" w:color="auto"/>
              <w:bottom w:val="single" w:sz="4" w:space="0" w:color="auto"/>
              <w:right w:val="single" w:sz="4" w:space="0" w:color="auto"/>
            </w:tcBorders>
          </w:tcPr>
          <w:p w14:paraId="1840F368" w14:textId="66AC2073" w:rsidR="001524AE" w:rsidRPr="001524AE" w:rsidRDefault="001524AE" w:rsidP="008B6CEB">
            <w:pPr>
              <w:keepNext/>
              <w:keepLines/>
              <w:widowControl w:val="0"/>
              <w:rPr>
                <w:rFonts w:ascii="David" w:hAnsi="David"/>
                <w:lang w:eastAsia="en-US"/>
              </w:rPr>
            </w:pPr>
            <w:r w:rsidRPr="001524AE">
              <w:rPr>
                <w:rFonts w:ascii="David" w:hAnsi="David"/>
                <w:color w:val="000000"/>
                <w:rtl/>
              </w:rPr>
              <w:t>אי הפעלת מערכת מידע באופן מלא כמוגדר במכרז, במועד הנדרש</w:t>
            </w:r>
          </w:p>
        </w:tc>
        <w:tc>
          <w:tcPr>
            <w:tcW w:w="3256" w:type="dxa"/>
            <w:gridSpan w:val="2"/>
            <w:tcBorders>
              <w:top w:val="single" w:sz="4" w:space="0" w:color="auto"/>
              <w:left w:val="single" w:sz="4" w:space="0" w:color="auto"/>
              <w:bottom w:val="single" w:sz="4" w:space="0" w:color="auto"/>
              <w:right w:val="single" w:sz="18" w:space="0" w:color="auto"/>
            </w:tcBorders>
          </w:tcPr>
          <w:p w14:paraId="0EC6AD42" w14:textId="7465C127"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 xml:space="preserve">50,000 </w:t>
            </w:r>
            <w:r w:rsidRPr="001524AE">
              <w:rPr>
                <w:rFonts w:ascii="David" w:hAnsi="David"/>
                <w:b/>
                <w:bCs/>
                <w:color w:val="000000"/>
                <w:rtl/>
              </w:rPr>
              <w:t xml:space="preserve">₪ </w:t>
            </w:r>
            <w:r w:rsidRPr="001524AE">
              <w:rPr>
                <w:rFonts w:ascii="David" w:hAnsi="David"/>
                <w:color w:val="000000"/>
                <w:rtl/>
              </w:rPr>
              <w:t>לשבוע</w:t>
            </w:r>
          </w:p>
        </w:tc>
      </w:tr>
      <w:tr w:rsidR="001524AE" w:rsidRPr="001524AE" w14:paraId="2A4AFB96" w14:textId="77777777" w:rsidTr="003D2EF5">
        <w:tc>
          <w:tcPr>
            <w:tcW w:w="531" w:type="dxa"/>
            <w:tcBorders>
              <w:top w:val="single" w:sz="4" w:space="0" w:color="auto"/>
              <w:left w:val="single" w:sz="18" w:space="0" w:color="auto"/>
              <w:bottom w:val="single" w:sz="4" w:space="0" w:color="auto"/>
              <w:right w:val="single" w:sz="4" w:space="0" w:color="auto"/>
            </w:tcBorders>
          </w:tcPr>
          <w:p w14:paraId="1E931EE7"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0D153A8B" w14:textId="7EAFEC27" w:rsidR="001524AE" w:rsidRPr="001524AE" w:rsidRDefault="001524AE" w:rsidP="008B6CEB">
            <w:pPr>
              <w:keepNext/>
              <w:keepLines/>
              <w:widowControl w:val="0"/>
              <w:rPr>
                <w:rFonts w:ascii="David" w:hAnsi="David"/>
                <w:lang w:eastAsia="en-US"/>
              </w:rPr>
            </w:pPr>
            <w:r w:rsidRPr="001524AE">
              <w:rPr>
                <w:rFonts w:ascii="David" w:hAnsi="David"/>
                <w:color w:val="000000"/>
                <w:rtl/>
              </w:rPr>
              <w:t>אי עדכון מערכת המידע המוגדר במכרז, ברמת בי"ס</w:t>
            </w:r>
          </w:p>
        </w:tc>
        <w:tc>
          <w:tcPr>
            <w:tcW w:w="3297" w:type="dxa"/>
            <w:gridSpan w:val="4"/>
            <w:tcBorders>
              <w:top w:val="single" w:sz="4" w:space="0" w:color="auto"/>
              <w:left w:val="single" w:sz="4" w:space="0" w:color="auto"/>
              <w:bottom w:val="single" w:sz="4" w:space="0" w:color="auto"/>
              <w:right w:val="single" w:sz="18" w:space="0" w:color="auto"/>
            </w:tcBorders>
          </w:tcPr>
          <w:p w14:paraId="0273A9F0" w14:textId="3E037F17"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10,000</w:t>
            </w:r>
            <w:r w:rsidRPr="001524AE">
              <w:rPr>
                <w:rFonts w:ascii="David" w:hAnsi="David"/>
                <w:color w:val="000000"/>
                <w:rtl/>
              </w:rPr>
              <w:t xml:space="preserve"> ₪/בי"ס/שבוע</w:t>
            </w:r>
          </w:p>
        </w:tc>
      </w:tr>
      <w:tr w:rsidR="001524AE" w:rsidRPr="001524AE" w14:paraId="4927213D" w14:textId="77777777" w:rsidTr="003D2EF5">
        <w:tc>
          <w:tcPr>
            <w:tcW w:w="531" w:type="dxa"/>
            <w:tcBorders>
              <w:top w:val="single" w:sz="4" w:space="0" w:color="auto"/>
              <w:left w:val="single" w:sz="18" w:space="0" w:color="auto"/>
              <w:bottom w:val="single" w:sz="4" w:space="0" w:color="auto"/>
              <w:right w:val="single" w:sz="4" w:space="0" w:color="auto"/>
            </w:tcBorders>
          </w:tcPr>
          <w:p w14:paraId="63390407"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1D5C70B7" w14:textId="272F76FD" w:rsidR="001524AE" w:rsidRPr="001524AE" w:rsidRDefault="001524AE" w:rsidP="008B6CEB">
            <w:pPr>
              <w:keepNext/>
              <w:keepLines/>
              <w:widowControl w:val="0"/>
              <w:rPr>
                <w:rFonts w:ascii="David" w:hAnsi="David"/>
                <w:lang w:eastAsia="en-US"/>
              </w:rPr>
            </w:pPr>
            <w:r w:rsidRPr="001524AE">
              <w:rPr>
                <w:rFonts w:ascii="David" w:hAnsi="David"/>
                <w:color w:val="000000"/>
                <w:rtl/>
              </w:rPr>
              <w:t>אי קיום הדרכות כנדרש</w:t>
            </w:r>
          </w:p>
        </w:tc>
        <w:tc>
          <w:tcPr>
            <w:tcW w:w="3297" w:type="dxa"/>
            <w:gridSpan w:val="4"/>
            <w:tcBorders>
              <w:top w:val="single" w:sz="4" w:space="0" w:color="auto"/>
              <w:left w:val="single" w:sz="4" w:space="0" w:color="auto"/>
              <w:bottom w:val="single" w:sz="4" w:space="0" w:color="auto"/>
              <w:right w:val="single" w:sz="18" w:space="0" w:color="auto"/>
            </w:tcBorders>
          </w:tcPr>
          <w:p w14:paraId="7E5CCCBB" w14:textId="62F49562"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 xml:space="preserve">20,000 </w:t>
            </w:r>
            <w:r w:rsidRPr="001524AE">
              <w:rPr>
                <w:rFonts w:ascii="David" w:hAnsi="David"/>
                <w:b/>
                <w:bCs/>
                <w:color w:val="000000"/>
                <w:rtl/>
              </w:rPr>
              <w:t>₪</w:t>
            </w:r>
            <w:r w:rsidRPr="001524AE">
              <w:rPr>
                <w:rFonts w:ascii="David" w:hAnsi="David"/>
                <w:color w:val="000000"/>
                <w:rtl/>
              </w:rPr>
              <w:t xml:space="preserve"> למקרה</w:t>
            </w:r>
          </w:p>
        </w:tc>
      </w:tr>
      <w:tr w:rsidR="001524AE" w:rsidRPr="001524AE" w14:paraId="1DC91B18" w14:textId="77777777" w:rsidTr="003D2EF5">
        <w:tc>
          <w:tcPr>
            <w:tcW w:w="531" w:type="dxa"/>
            <w:tcBorders>
              <w:top w:val="single" w:sz="4" w:space="0" w:color="auto"/>
              <w:left w:val="single" w:sz="18" w:space="0" w:color="auto"/>
              <w:bottom w:val="single" w:sz="4" w:space="0" w:color="auto"/>
              <w:right w:val="single" w:sz="4" w:space="0" w:color="auto"/>
            </w:tcBorders>
          </w:tcPr>
          <w:p w14:paraId="69AB39C9"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68D4CBAE" w14:textId="5C13C9C2" w:rsidR="001524AE" w:rsidRPr="001524AE" w:rsidRDefault="001524AE" w:rsidP="008B6CEB">
            <w:pPr>
              <w:keepNext/>
              <w:keepLines/>
              <w:widowControl w:val="0"/>
              <w:rPr>
                <w:rFonts w:ascii="David" w:hAnsi="David"/>
                <w:lang w:eastAsia="en-US"/>
              </w:rPr>
            </w:pPr>
            <w:r w:rsidRPr="001524AE">
              <w:rPr>
                <w:rFonts w:ascii="David" w:hAnsi="David"/>
                <w:color w:val="000000"/>
                <w:rtl/>
              </w:rPr>
              <w:t xml:space="preserve">הצבת מורה שלא עבר הדרכה כנדרש </w:t>
            </w:r>
          </w:p>
        </w:tc>
        <w:tc>
          <w:tcPr>
            <w:tcW w:w="3297" w:type="dxa"/>
            <w:gridSpan w:val="4"/>
            <w:tcBorders>
              <w:top w:val="single" w:sz="4" w:space="0" w:color="auto"/>
              <w:left w:val="single" w:sz="4" w:space="0" w:color="auto"/>
              <w:bottom w:val="single" w:sz="4" w:space="0" w:color="auto"/>
              <w:right w:val="single" w:sz="18" w:space="0" w:color="auto"/>
            </w:tcBorders>
          </w:tcPr>
          <w:p w14:paraId="4696AF1F" w14:textId="7E300CA9"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1,000</w:t>
            </w:r>
            <w:r w:rsidRPr="001524AE">
              <w:rPr>
                <w:rFonts w:ascii="David" w:hAnsi="David"/>
                <w:color w:val="000000"/>
                <w:rtl/>
              </w:rPr>
              <w:t xml:space="preserve"> ₪ למקרה</w:t>
            </w:r>
          </w:p>
        </w:tc>
      </w:tr>
      <w:tr w:rsidR="001524AE" w:rsidRPr="001524AE" w14:paraId="3E5DBE63" w14:textId="77777777" w:rsidTr="003D2EF5">
        <w:tc>
          <w:tcPr>
            <w:tcW w:w="531" w:type="dxa"/>
            <w:tcBorders>
              <w:top w:val="single" w:sz="4" w:space="0" w:color="auto"/>
              <w:left w:val="single" w:sz="18" w:space="0" w:color="auto"/>
              <w:bottom w:val="single" w:sz="4" w:space="0" w:color="auto"/>
              <w:right w:val="single" w:sz="4" w:space="0" w:color="auto"/>
            </w:tcBorders>
          </w:tcPr>
          <w:p w14:paraId="33698034"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71682BD8" w14:textId="6FFDB847" w:rsidR="001524AE" w:rsidRPr="001524AE" w:rsidRDefault="001524AE" w:rsidP="008B6CEB">
            <w:pPr>
              <w:keepNext/>
              <w:keepLines/>
              <w:widowControl w:val="0"/>
              <w:rPr>
                <w:rFonts w:ascii="David" w:hAnsi="David"/>
                <w:lang w:eastAsia="en-US"/>
              </w:rPr>
            </w:pPr>
            <w:r w:rsidRPr="001524AE">
              <w:rPr>
                <w:rFonts w:ascii="David" w:hAnsi="David"/>
                <w:color w:val="000000"/>
                <w:rtl/>
              </w:rPr>
              <w:t xml:space="preserve">אי ביצוע מנה </w:t>
            </w:r>
            <w:r w:rsidR="00C842F9">
              <w:rPr>
                <w:rFonts w:ascii="David" w:hAnsi="David" w:hint="cs"/>
                <w:color w:val="000000"/>
                <w:rtl/>
              </w:rPr>
              <w:t xml:space="preserve">(חוסר בשעות לימוד) </w:t>
            </w:r>
            <w:r w:rsidRPr="001524AE">
              <w:rPr>
                <w:rFonts w:ascii="David" w:hAnsi="David"/>
                <w:color w:val="000000"/>
                <w:rtl/>
              </w:rPr>
              <w:t>בשלמותה</w:t>
            </w:r>
          </w:p>
        </w:tc>
        <w:tc>
          <w:tcPr>
            <w:tcW w:w="3297" w:type="dxa"/>
            <w:gridSpan w:val="4"/>
            <w:tcBorders>
              <w:top w:val="single" w:sz="4" w:space="0" w:color="auto"/>
              <w:left w:val="single" w:sz="4" w:space="0" w:color="auto"/>
              <w:bottom w:val="single" w:sz="4" w:space="0" w:color="auto"/>
              <w:right w:val="single" w:sz="18" w:space="0" w:color="auto"/>
            </w:tcBorders>
          </w:tcPr>
          <w:p w14:paraId="4466FF52" w14:textId="2975CCA4"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200</w:t>
            </w:r>
            <w:r w:rsidRPr="001524AE">
              <w:rPr>
                <w:rFonts w:ascii="David" w:hAnsi="David"/>
                <w:color w:val="000000"/>
                <w:rtl/>
              </w:rPr>
              <w:t xml:space="preserve"> ₪ לשעה שלא בוצעה</w:t>
            </w:r>
          </w:p>
        </w:tc>
      </w:tr>
      <w:tr w:rsidR="001524AE" w:rsidRPr="001524AE" w14:paraId="47497A7A" w14:textId="77777777" w:rsidTr="003D2EF5">
        <w:tc>
          <w:tcPr>
            <w:tcW w:w="531" w:type="dxa"/>
            <w:tcBorders>
              <w:top w:val="single" w:sz="4" w:space="0" w:color="auto"/>
              <w:left w:val="single" w:sz="18" w:space="0" w:color="auto"/>
              <w:bottom w:val="single" w:sz="4" w:space="0" w:color="auto"/>
              <w:right w:val="single" w:sz="4" w:space="0" w:color="auto"/>
            </w:tcBorders>
          </w:tcPr>
          <w:p w14:paraId="2951B4B4"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3E8E1417" w14:textId="66CF137C" w:rsidR="001524AE" w:rsidRPr="001524AE" w:rsidRDefault="001524AE" w:rsidP="008B6CEB">
            <w:pPr>
              <w:keepNext/>
              <w:keepLines/>
              <w:widowControl w:val="0"/>
              <w:rPr>
                <w:rFonts w:ascii="David" w:hAnsi="David"/>
                <w:lang w:eastAsia="en-US"/>
              </w:rPr>
            </w:pPr>
            <w:r w:rsidRPr="001524AE">
              <w:rPr>
                <w:rFonts w:ascii="David" w:hAnsi="David"/>
                <w:color w:val="000000"/>
                <w:rtl/>
              </w:rPr>
              <w:t>הימצאות תלמיד בקבוצת לימוד שאינו שייך</w:t>
            </w:r>
            <w:r w:rsidR="00C842F9">
              <w:rPr>
                <w:rFonts w:ascii="David" w:hAnsi="David" w:hint="cs"/>
                <w:rtl/>
                <w:lang w:eastAsia="en-US"/>
              </w:rPr>
              <w:t xml:space="preserve"> אליה</w:t>
            </w:r>
          </w:p>
        </w:tc>
        <w:tc>
          <w:tcPr>
            <w:tcW w:w="3297" w:type="dxa"/>
            <w:gridSpan w:val="4"/>
            <w:tcBorders>
              <w:top w:val="single" w:sz="4" w:space="0" w:color="auto"/>
              <w:left w:val="single" w:sz="4" w:space="0" w:color="auto"/>
              <w:bottom w:val="single" w:sz="4" w:space="0" w:color="auto"/>
              <w:right w:val="single" w:sz="18" w:space="0" w:color="auto"/>
            </w:tcBorders>
          </w:tcPr>
          <w:p w14:paraId="6BA580C2" w14:textId="3BC96467"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Pr>
              <w:t xml:space="preserve">250 </w:t>
            </w:r>
            <w:r w:rsidRPr="001524AE">
              <w:rPr>
                <w:rFonts w:ascii="David" w:hAnsi="David"/>
                <w:b/>
                <w:bCs/>
                <w:color w:val="000000"/>
                <w:rtl/>
              </w:rPr>
              <w:t>₪</w:t>
            </w:r>
            <w:r w:rsidRPr="001524AE">
              <w:rPr>
                <w:rFonts w:ascii="David" w:hAnsi="David"/>
                <w:color w:val="000000"/>
                <w:rtl/>
              </w:rPr>
              <w:t xml:space="preserve"> לכל תלמיד</w:t>
            </w:r>
          </w:p>
        </w:tc>
      </w:tr>
      <w:tr w:rsidR="001524AE" w:rsidRPr="001524AE" w14:paraId="6775B9AA" w14:textId="77777777" w:rsidTr="003D2EF5">
        <w:tc>
          <w:tcPr>
            <w:tcW w:w="531" w:type="dxa"/>
            <w:tcBorders>
              <w:top w:val="single" w:sz="4" w:space="0" w:color="auto"/>
              <w:left w:val="single" w:sz="18" w:space="0" w:color="auto"/>
              <w:bottom w:val="single" w:sz="4" w:space="0" w:color="auto"/>
              <w:right w:val="single" w:sz="4" w:space="0" w:color="auto"/>
            </w:tcBorders>
          </w:tcPr>
          <w:p w14:paraId="0D395492"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6B6E1D4F" w14:textId="739364C4" w:rsidR="001524AE" w:rsidRPr="00655B62" w:rsidRDefault="001524AE" w:rsidP="008B6CEB">
            <w:pPr>
              <w:keepNext/>
              <w:keepLines/>
              <w:widowControl w:val="0"/>
              <w:rPr>
                <w:rFonts w:ascii="David" w:hAnsi="David"/>
                <w:lang w:eastAsia="en-US"/>
              </w:rPr>
            </w:pPr>
            <w:r w:rsidRPr="00253BF9">
              <w:rPr>
                <w:rFonts w:ascii="David" w:hAnsi="David"/>
                <w:color w:val="000000"/>
                <w:rtl/>
              </w:rPr>
              <w:t>אי עמידה בתנאים להפעלת קבוצה</w:t>
            </w:r>
          </w:p>
        </w:tc>
        <w:tc>
          <w:tcPr>
            <w:tcW w:w="3297" w:type="dxa"/>
            <w:gridSpan w:val="4"/>
            <w:tcBorders>
              <w:top w:val="single" w:sz="4" w:space="0" w:color="auto"/>
              <w:left w:val="single" w:sz="4" w:space="0" w:color="auto"/>
              <w:bottom w:val="single" w:sz="4" w:space="0" w:color="auto"/>
              <w:right w:val="single" w:sz="18" w:space="0" w:color="auto"/>
            </w:tcBorders>
          </w:tcPr>
          <w:p w14:paraId="7A674958" w14:textId="2CF174D3"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tl/>
              </w:rPr>
              <w:t>200 ₪ לקבוצה</w:t>
            </w:r>
          </w:p>
        </w:tc>
      </w:tr>
      <w:tr w:rsidR="001524AE" w:rsidRPr="001524AE" w14:paraId="5E41E58E" w14:textId="77777777" w:rsidTr="003D2EF5">
        <w:tc>
          <w:tcPr>
            <w:tcW w:w="531" w:type="dxa"/>
            <w:tcBorders>
              <w:top w:val="single" w:sz="4" w:space="0" w:color="auto"/>
              <w:left w:val="single" w:sz="18" w:space="0" w:color="auto"/>
              <w:bottom w:val="single" w:sz="4" w:space="0" w:color="auto"/>
              <w:right w:val="single" w:sz="4" w:space="0" w:color="auto"/>
            </w:tcBorders>
          </w:tcPr>
          <w:p w14:paraId="5FD0B5F6"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64E1847E" w14:textId="461B98D2" w:rsidR="001524AE" w:rsidRPr="00655B62" w:rsidRDefault="001524AE" w:rsidP="008B6CEB">
            <w:pPr>
              <w:keepNext/>
              <w:keepLines/>
              <w:widowControl w:val="0"/>
              <w:rPr>
                <w:rFonts w:ascii="David" w:hAnsi="David"/>
                <w:lang w:eastAsia="en-US"/>
              </w:rPr>
            </w:pPr>
            <w:r w:rsidRPr="00253BF9">
              <w:rPr>
                <w:rFonts w:ascii="David" w:hAnsi="David"/>
                <w:color w:val="000000"/>
                <w:rtl/>
              </w:rPr>
              <w:t>חסרה תכנית אישית לתלמיד</w:t>
            </w:r>
          </w:p>
        </w:tc>
        <w:tc>
          <w:tcPr>
            <w:tcW w:w="3297" w:type="dxa"/>
            <w:gridSpan w:val="4"/>
            <w:tcBorders>
              <w:top w:val="single" w:sz="4" w:space="0" w:color="auto"/>
              <w:left w:val="single" w:sz="4" w:space="0" w:color="auto"/>
              <w:bottom w:val="single" w:sz="4" w:space="0" w:color="auto"/>
              <w:right w:val="single" w:sz="18" w:space="0" w:color="auto"/>
            </w:tcBorders>
          </w:tcPr>
          <w:p w14:paraId="3AA4C5B8" w14:textId="2BC285C9"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tl/>
              </w:rPr>
              <w:t>200 ₪ לתלמיד</w:t>
            </w:r>
          </w:p>
        </w:tc>
      </w:tr>
      <w:tr w:rsidR="001524AE" w:rsidRPr="001524AE" w14:paraId="676B7C85" w14:textId="77777777" w:rsidTr="003D2EF5">
        <w:tc>
          <w:tcPr>
            <w:tcW w:w="531" w:type="dxa"/>
            <w:tcBorders>
              <w:top w:val="single" w:sz="4" w:space="0" w:color="auto"/>
              <w:left w:val="single" w:sz="18" w:space="0" w:color="auto"/>
              <w:bottom w:val="single" w:sz="4" w:space="0" w:color="auto"/>
              <w:right w:val="single" w:sz="4" w:space="0" w:color="auto"/>
            </w:tcBorders>
          </w:tcPr>
          <w:p w14:paraId="4056EEC1"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62122C24" w14:textId="60932D29" w:rsidR="001524AE" w:rsidRPr="00655B62" w:rsidRDefault="001524AE" w:rsidP="008B6CEB">
            <w:pPr>
              <w:keepNext/>
              <w:keepLines/>
              <w:widowControl w:val="0"/>
              <w:rPr>
                <w:rFonts w:ascii="David" w:hAnsi="David"/>
                <w:lang w:eastAsia="en-US"/>
              </w:rPr>
            </w:pPr>
            <w:r w:rsidRPr="00253BF9">
              <w:rPr>
                <w:rFonts w:ascii="David" w:hAnsi="David"/>
                <w:color w:val="000000"/>
                <w:rtl/>
              </w:rPr>
              <w:t>אי קיום פגישה של המנחה המלווה עם הנהלת בית הספר</w:t>
            </w:r>
          </w:p>
        </w:tc>
        <w:tc>
          <w:tcPr>
            <w:tcW w:w="3297" w:type="dxa"/>
            <w:gridSpan w:val="4"/>
            <w:tcBorders>
              <w:top w:val="single" w:sz="4" w:space="0" w:color="auto"/>
              <w:left w:val="single" w:sz="4" w:space="0" w:color="auto"/>
              <w:bottom w:val="single" w:sz="4" w:space="0" w:color="auto"/>
              <w:right w:val="single" w:sz="18" w:space="0" w:color="auto"/>
            </w:tcBorders>
          </w:tcPr>
          <w:p w14:paraId="6E344C99" w14:textId="09386021"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tl/>
              </w:rPr>
              <w:t xml:space="preserve">1000 ₪ לבית ספר </w:t>
            </w:r>
          </w:p>
        </w:tc>
      </w:tr>
      <w:tr w:rsidR="001524AE" w:rsidRPr="001524AE" w14:paraId="2B1A72D1"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3A9362E4" w14:textId="77777777" w:rsidR="001524AE" w:rsidRPr="001524AE" w:rsidRDefault="001524AE"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43458C63" w14:textId="7AB195D3" w:rsidR="001524AE" w:rsidRPr="001524AE" w:rsidRDefault="001524AE" w:rsidP="008B6CEB">
            <w:pPr>
              <w:keepNext/>
              <w:keepLines/>
              <w:widowControl w:val="0"/>
              <w:rPr>
                <w:rFonts w:ascii="David" w:hAnsi="David"/>
                <w:lang w:eastAsia="en-US"/>
              </w:rPr>
            </w:pPr>
            <w:r w:rsidRPr="00253BF9">
              <w:rPr>
                <w:rFonts w:ascii="David" w:hAnsi="David"/>
                <w:color w:val="000000"/>
                <w:rtl/>
              </w:rPr>
              <w:t xml:space="preserve">אי קיום ביקור </w:t>
            </w:r>
            <w:r w:rsidR="00C842F9">
              <w:rPr>
                <w:rFonts w:ascii="David" w:hAnsi="David" w:hint="cs"/>
                <w:color w:val="000000"/>
                <w:rtl/>
              </w:rPr>
              <w:t xml:space="preserve">של המנחה המלווה </w:t>
            </w:r>
            <w:r w:rsidRPr="00253BF9">
              <w:rPr>
                <w:rFonts w:ascii="David" w:hAnsi="David"/>
                <w:color w:val="000000"/>
                <w:rtl/>
              </w:rPr>
              <w:t>בכל קבוצה במועד וכתיבת דוח ביקור</w:t>
            </w:r>
          </w:p>
        </w:tc>
        <w:tc>
          <w:tcPr>
            <w:tcW w:w="3245" w:type="dxa"/>
            <w:gridSpan w:val="2"/>
            <w:tcBorders>
              <w:top w:val="single" w:sz="4" w:space="0" w:color="auto"/>
              <w:left w:val="single" w:sz="4" w:space="0" w:color="auto"/>
              <w:bottom w:val="single" w:sz="4" w:space="0" w:color="auto"/>
              <w:right w:val="single" w:sz="18" w:space="0" w:color="auto"/>
            </w:tcBorders>
          </w:tcPr>
          <w:p w14:paraId="5E277759" w14:textId="0BE98F3E" w:rsidR="001524AE" w:rsidRPr="001524AE" w:rsidRDefault="001524AE" w:rsidP="008B6CEB">
            <w:pPr>
              <w:keepNext/>
              <w:keepLines/>
              <w:widowControl w:val="0"/>
              <w:ind w:left="227"/>
              <w:rPr>
                <w:rFonts w:ascii="David" w:hAnsi="David"/>
                <w:rtl/>
                <w:lang w:eastAsia="en-US"/>
              </w:rPr>
            </w:pPr>
            <w:r w:rsidRPr="001524AE">
              <w:rPr>
                <w:rFonts w:ascii="David" w:hAnsi="David"/>
                <w:b/>
                <w:color w:val="000000"/>
                <w:rtl/>
              </w:rPr>
              <w:t>1000 ₪ לקבוצה</w:t>
            </w:r>
          </w:p>
        </w:tc>
      </w:tr>
      <w:tr w:rsidR="001904D0" w:rsidRPr="001524AE" w14:paraId="233DE18D"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12C16C74" w14:textId="77777777" w:rsidR="001904D0" w:rsidRPr="001524AE" w:rsidRDefault="001904D0"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216A4B06" w14:textId="250710F0" w:rsidR="001904D0" w:rsidRPr="00253BF9" w:rsidRDefault="001904D0" w:rsidP="008B6CEB">
            <w:pPr>
              <w:keepNext/>
              <w:keepLines/>
              <w:widowControl w:val="0"/>
              <w:rPr>
                <w:rFonts w:ascii="David" w:hAnsi="David"/>
                <w:color w:val="000000"/>
                <w:rtl/>
              </w:rPr>
            </w:pPr>
            <w:r>
              <w:rPr>
                <w:rFonts w:ascii="David" w:hAnsi="David" w:hint="cs"/>
                <w:color w:val="000000"/>
                <w:rtl/>
              </w:rPr>
              <w:t>תשלום שכר מורה הנמוך מהשכר הקבוע במכרז</w:t>
            </w:r>
          </w:p>
        </w:tc>
        <w:tc>
          <w:tcPr>
            <w:tcW w:w="3245" w:type="dxa"/>
            <w:gridSpan w:val="2"/>
            <w:tcBorders>
              <w:top w:val="single" w:sz="4" w:space="0" w:color="auto"/>
              <w:left w:val="single" w:sz="4" w:space="0" w:color="auto"/>
              <w:bottom w:val="single" w:sz="4" w:space="0" w:color="auto"/>
              <w:right w:val="single" w:sz="18" w:space="0" w:color="auto"/>
            </w:tcBorders>
          </w:tcPr>
          <w:p w14:paraId="05CCF774" w14:textId="10E770D0" w:rsidR="001904D0" w:rsidRPr="001524AE" w:rsidRDefault="001904D0" w:rsidP="008B6CEB">
            <w:pPr>
              <w:keepNext/>
              <w:keepLines/>
              <w:widowControl w:val="0"/>
              <w:ind w:left="227"/>
              <w:rPr>
                <w:rFonts w:ascii="David" w:hAnsi="David"/>
                <w:b/>
                <w:color w:val="000000"/>
                <w:rtl/>
              </w:rPr>
            </w:pPr>
            <w:r>
              <w:rPr>
                <w:rFonts w:ascii="David" w:hAnsi="David" w:hint="cs"/>
                <w:b/>
                <w:color w:val="000000"/>
                <w:rtl/>
              </w:rPr>
              <w:t>הסכום ששולם בחוסר יוכפל פי שלושה כפול השעות שבוצעו.</w:t>
            </w:r>
          </w:p>
        </w:tc>
      </w:tr>
      <w:tr w:rsidR="008B6CEB" w:rsidRPr="001524AE" w14:paraId="1DB719EA" w14:textId="77777777" w:rsidTr="003D2EF5">
        <w:trPr>
          <w:gridAfter w:val="2"/>
          <w:wAfter w:w="52" w:type="dxa"/>
        </w:trPr>
        <w:tc>
          <w:tcPr>
            <w:tcW w:w="8278" w:type="dxa"/>
            <w:gridSpan w:val="4"/>
            <w:tcBorders>
              <w:top w:val="single" w:sz="4" w:space="0" w:color="auto"/>
              <w:left w:val="single" w:sz="18" w:space="0" w:color="auto"/>
              <w:bottom w:val="single" w:sz="4" w:space="0" w:color="auto"/>
              <w:right w:val="single" w:sz="18" w:space="0" w:color="auto"/>
            </w:tcBorders>
          </w:tcPr>
          <w:p w14:paraId="6165E961" w14:textId="0D768F36" w:rsidR="008B6CEB" w:rsidRPr="008B6CEB" w:rsidRDefault="008B6CEB" w:rsidP="008B6CEB">
            <w:pPr>
              <w:keepNext/>
              <w:keepLines/>
              <w:widowControl w:val="0"/>
              <w:ind w:left="227"/>
              <w:jc w:val="center"/>
              <w:rPr>
                <w:b/>
                <w:bCs/>
                <w:rtl/>
                <w:lang w:eastAsia="en-US"/>
              </w:rPr>
            </w:pPr>
            <w:r w:rsidRPr="008B6CEB">
              <w:rPr>
                <w:rFonts w:hint="cs"/>
                <w:b/>
                <w:bCs/>
                <w:rtl/>
                <w:lang w:eastAsia="en-US"/>
              </w:rPr>
              <w:t>המחצית השלישית</w:t>
            </w:r>
          </w:p>
        </w:tc>
      </w:tr>
      <w:tr w:rsidR="003032C7" w:rsidRPr="001524AE" w14:paraId="09ED36A7"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2A09DA09"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56FE5C57" w14:textId="788D9F79" w:rsidR="003032C7" w:rsidRPr="001524AE" w:rsidRDefault="003032C7" w:rsidP="008B6CEB">
            <w:pPr>
              <w:keepNext/>
              <w:keepLines/>
              <w:widowControl w:val="0"/>
              <w:rPr>
                <w:rFonts w:ascii="David" w:hAnsi="David"/>
                <w:color w:val="000000"/>
                <w:highlight w:val="yellow"/>
                <w:rtl/>
              </w:rPr>
            </w:pPr>
            <w:r>
              <w:rPr>
                <w:rtl/>
                <w:lang w:eastAsia="en-US"/>
              </w:rPr>
              <w:t xml:space="preserve">אי פתיחת מרכז למידה הכלול </w:t>
            </w:r>
            <w:proofErr w:type="spellStart"/>
            <w:r>
              <w:rPr>
                <w:rtl/>
                <w:lang w:eastAsia="en-US"/>
              </w:rPr>
              <w:t>בתכנית</w:t>
            </w:r>
            <w:proofErr w:type="spellEnd"/>
            <w:r>
              <w:rPr>
                <w:rtl/>
                <w:lang w:eastAsia="en-US"/>
              </w:rPr>
              <w:t xml:space="preserve"> האגף מסיבות התלויות ב</w:t>
            </w:r>
            <w:r w:rsidR="00765596">
              <w:rPr>
                <w:rtl/>
                <w:lang w:eastAsia="en-US"/>
              </w:rPr>
              <w:t>ספק</w:t>
            </w:r>
          </w:p>
        </w:tc>
        <w:tc>
          <w:tcPr>
            <w:tcW w:w="3245" w:type="dxa"/>
            <w:gridSpan w:val="2"/>
            <w:tcBorders>
              <w:top w:val="single" w:sz="4" w:space="0" w:color="auto"/>
              <w:left w:val="single" w:sz="4" w:space="0" w:color="auto"/>
              <w:bottom w:val="single" w:sz="4" w:space="0" w:color="auto"/>
              <w:right w:val="single" w:sz="18" w:space="0" w:color="auto"/>
            </w:tcBorders>
          </w:tcPr>
          <w:p w14:paraId="772963F9" w14:textId="71BBD85F" w:rsidR="003032C7" w:rsidRPr="001524AE" w:rsidRDefault="003032C7" w:rsidP="008B6CEB">
            <w:pPr>
              <w:keepNext/>
              <w:keepLines/>
              <w:widowControl w:val="0"/>
              <w:ind w:left="227"/>
              <w:rPr>
                <w:rFonts w:ascii="David" w:hAnsi="David"/>
                <w:b/>
                <w:color w:val="000000"/>
                <w:rtl/>
              </w:rPr>
            </w:pPr>
            <w:r>
              <w:rPr>
                <w:b/>
                <w:bCs/>
                <w:rtl/>
                <w:lang w:eastAsia="en-US"/>
              </w:rPr>
              <w:t>15,000</w:t>
            </w:r>
            <w:r>
              <w:rPr>
                <w:rtl/>
                <w:lang w:eastAsia="en-US"/>
              </w:rPr>
              <w:t xml:space="preserve"> ₪/מרכז</w:t>
            </w:r>
          </w:p>
        </w:tc>
      </w:tr>
      <w:tr w:rsidR="003032C7" w:rsidRPr="001524AE" w14:paraId="5BADC0F2"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791A9B4B"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0CC47B4B" w14:textId="33CFE732" w:rsidR="003032C7" w:rsidRDefault="003032C7" w:rsidP="008B6CEB">
            <w:pPr>
              <w:keepNext/>
              <w:keepLines/>
              <w:widowControl w:val="0"/>
              <w:rPr>
                <w:rtl/>
                <w:lang w:eastAsia="en-US"/>
              </w:rPr>
            </w:pPr>
            <w:r>
              <w:rPr>
                <w:rtl/>
                <w:lang w:eastAsia="en-US"/>
              </w:rPr>
              <w:t xml:space="preserve">אי פתיחת קבוצות לימוד בהתאמה </w:t>
            </w:r>
            <w:proofErr w:type="spellStart"/>
            <w:r>
              <w:rPr>
                <w:rtl/>
                <w:lang w:eastAsia="en-US"/>
              </w:rPr>
              <w:t>לתכנית</w:t>
            </w:r>
            <w:proofErr w:type="spellEnd"/>
            <w:r>
              <w:rPr>
                <w:rtl/>
                <w:lang w:eastAsia="en-US"/>
              </w:rPr>
              <w:t xml:space="preserve"> האגף </w:t>
            </w:r>
          </w:p>
        </w:tc>
        <w:tc>
          <w:tcPr>
            <w:tcW w:w="3245" w:type="dxa"/>
            <w:gridSpan w:val="2"/>
            <w:tcBorders>
              <w:top w:val="single" w:sz="4" w:space="0" w:color="auto"/>
              <w:left w:val="single" w:sz="4" w:space="0" w:color="auto"/>
              <w:bottom w:val="single" w:sz="4" w:space="0" w:color="auto"/>
              <w:right w:val="single" w:sz="18" w:space="0" w:color="auto"/>
            </w:tcBorders>
          </w:tcPr>
          <w:p w14:paraId="68BAA736" w14:textId="49E5367D" w:rsidR="003032C7" w:rsidRDefault="003032C7" w:rsidP="008B6CEB">
            <w:pPr>
              <w:keepNext/>
              <w:keepLines/>
              <w:widowControl w:val="0"/>
              <w:ind w:left="227"/>
              <w:rPr>
                <w:b/>
                <w:bCs/>
                <w:rtl/>
                <w:lang w:eastAsia="en-US"/>
              </w:rPr>
            </w:pPr>
            <w:r>
              <w:rPr>
                <w:b/>
                <w:bCs/>
                <w:rtl/>
                <w:lang w:eastAsia="en-US"/>
              </w:rPr>
              <w:t xml:space="preserve">1,000 </w:t>
            </w:r>
            <w:r>
              <w:rPr>
                <w:rtl/>
                <w:lang w:eastAsia="en-US"/>
              </w:rPr>
              <w:t>₪/לקבוצה</w:t>
            </w:r>
          </w:p>
        </w:tc>
      </w:tr>
      <w:tr w:rsidR="003032C7" w:rsidRPr="001524AE" w14:paraId="6C66545D"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582EAAA2"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1154E757" w14:textId="2CBF5A11" w:rsidR="003032C7" w:rsidRDefault="003032C7" w:rsidP="008B6CEB">
            <w:pPr>
              <w:keepNext/>
              <w:keepLines/>
              <w:widowControl w:val="0"/>
              <w:rPr>
                <w:rtl/>
                <w:lang w:eastAsia="en-US"/>
              </w:rPr>
            </w:pPr>
            <w:r>
              <w:rPr>
                <w:rtl/>
                <w:lang w:eastAsia="en-US"/>
              </w:rPr>
              <w:t>הצבת כ"א לא מתאים או שלא קיבל אישור מראש ובכתב</w:t>
            </w:r>
          </w:p>
        </w:tc>
        <w:tc>
          <w:tcPr>
            <w:tcW w:w="3245" w:type="dxa"/>
            <w:gridSpan w:val="2"/>
            <w:tcBorders>
              <w:top w:val="single" w:sz="4" w:space="0" w:color="auto"/>
              <w:left w:val="single" w:sz="4" w:space="0" w:color="auto"/>
              <w:bottom w:val="single" w:sz="4" w:space="0" w:color="auto"/>
              <w:right w:val="single" w:sz="18" w:space="0" w:color="auto"/>
            </w:tcBorders>
          </w:tcPr>
          <w:p w14:paraId="013BC0F6" w14:textId="43EEFAF1" w:rsidR="003032C7" w:rsidRDefault="003032C7" w:rsidP="008B6CEB">
            <w:pPr>
              <w:keepNext/>
              <w:keepLines/>
              <w:widowControl w:val="0"/>
              <w:ind w:left="227"/>
              <w:rPr>
                <w:b/>
                <w:bCs/>
                <w:rtl/>
                <w:lang w:eastAsia="en-US"/>
              </w:rPr>
            </w:pPr>
            <w:r>
              <w:rPr>
                <w:b/>
                <w:bCs/>
                <w:rtl/>
                <w:lang w:eastAsia="en-US"/>
              </w:rPr>
              <w:t>500</w:t>
            </w:r>
            <w:r>
              <w:rPr>
                <w:rtl/>
                <w:lang w:eastAsia="en-US"/>
              </w:rPr>
              <w:t xml:space="preserve"> ₪ למקרה לעובד לכל יום</w:t>
            </w:r>
          </w:p>
        </w:tc>
      </w:tr>
      <w:tr w:rsidR="003032C7" w:rsidRPr="001524AE" w14:paraId="057AB59D" w14:textId="77777777" w:rsidTr="003D2EF5">
        <w:trPr>
          <w:gridAfter w:val="2"/>
          <w:wAfter w:w="52" w:type="dxa"/>
        </w:trPr>
        <w:tc>
          <w:tcPr>
            <w:tcW w:w="531" w:type="dxa"/>
            <w:tcBorders>
              <w:top w:val="single" w:sz="4" w:space="0" w:color="auto"/>
              <w:left w:val="single" w:sz="18" w:space="0" w:color="auto"/>
              <w:bottom w:val="single" w:sz="4" w:space="0" w:color="auto"/>
              <w:right w:val="single" w:sz="4" w:space="0" w:color="auto"/>
            </w:tcBorders>
          </w:tcPr>
          <w:p w14:paraId="1FEA1ACC"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7312B915" w14:textId="4F960553" w:rsidR="003032C7" w:rsidRDefault="003032C7" w:rsidP="008B6CEB">
            <w:pPr>
              <w:keepNext/>
              <w:keepLines/>
              <w:widowControl w:val="0"/>
              <w:rPr>
                <w:rtl/>
                <w:lang w:eastAsia="en-US"/>
              </w:rPr>
            </w:pPr>
            <w:r>
              <w:rPr>
                <w:rtl/>
                <w:lang w:eastAsia="en-US"/>
              </w:rPr>
              <w:t>אי קיום הדרכה</w:t>
            </w:r>
          </w:p>
        </w:tc>
        <w:tc>
          <w:tcPr>
            <w:tcW w:w="3245" w:type="dxa"/>
            <w:gridSpan w:val="2"/>
            <w:tcBorders>
              <w:top w:val="single" w:sz="4" w:space="0" w:color="auto"/>
              <w:left w:val="single" w:sz="4" w:space="0" w:color="auto"/>
              <w:bottom w:val="single" w:sz="4" w:space="0" w:color="auto"/>
              <w:right w:val="single" w:sz="18" w:space="0" w:color="auto"/>
            </w:tcBorders>
          </w:tcPr>
          <w:p w14:paraId="30534494" w14:textId="49573152" w:rsidR="003032C7" w:rsidRDefault="003032C7" w:rsidP="008B6CEB">
            <w:pPr>
              <w:keepNext/>
              <w:keepLines/>
              <w:widowControl w:val="0"/>
              <w:ind w:left="227"/>
              <w:rPr>
                <w:b/>
                <w:bCs/>
                <w:rtl/>
                <w:lang w:eastAsia="en-US"/>
              </w:rPr>
            </w:pPr>
            <w:r>
              <w:rPr>
                <w:b/>
                <w:bCs/>
                <w:rtl/>
                <w:lang w:eastAsia="en-US"/>
              </w:rPr>
              <w:t>200</w:t>
            </w:r>
            <w:r>
              <w:rPr>
                <w:rtl/>
                <w:lang w:eastAsia="en-US"/>
              </w:rPr>
              <w:t xml:space="preserve"> ₪ לעובד שהופעל ושלא הוכשר, לכל יום עבודה</w:t>
            </w:r>
          </w:p>
        </w:tc>
      </w:tr>
    </w:tbl>
    <w:p w14:paraId="56B4FF39" w14:textId="77777777" w:rsidR="003D2EF5" w:rsidRDefault="003D2EF5"/>
    <w:tbl>
      <w:tblPr>
        <w:bidiVisual/>
        <w:tblW w:w="8278" w:type="dxa"/>
        <w:tblInd w:w="1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4502"/>
        <w:gridCol w:w="3245"/>
      </w:tblGrid>
      <w:tr w:rsidR="003032C7" w:rsidRPr="001524AE" w14:paraId="4CA91153" w14:textId="77777777" w:rsidTr="003D2EF5">
        <w:tc>
          <w:tcPr>
            <w:tcW w:w="531" w:type="dxa"/>
            <w:tcBorders>
              <w:top w:val="single" w:sz="4" w:space="0" w:color="auto"/>
              <w:left w:val="single" w:sz="18" w:space="0" w:color="auto"/>
              <w:bottom w:val="single" w:sz="4" w:space="0" w:color="auto"/>
              <w:right w:val="single" w:sz="4" w:space="0" w:color="auto"/>
            </w:tcBorders>
          </w:tcPr>
          <w:p w14:paraId="72483E06"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58805C45" w14:textId="0D0A8DEC" w:rsidR="003032C7" w:rsidRDefault="003032C7" w:rsidP="008B6CEB">
            <w:pPr>
              <w:keepNext/>
              <w:keepLines/>
              <w:widowControl w:val="0"/>
              <w:rPr>
                <w:rtl/>
                <w:lang w:eastAsia="en-US"/>
              </w:rPr>
            </w:pPr>
            <w:r>
              <w:rPr>
                <w:rtl/>
                <w:lang w:eastAsia="en-US"/>
              </w:rPr>
              <w:t xml:space="preserve">אי עמידה </w:t>
            </w:r>
            <w:proofErr w:type="spellStart"/>
            <w:r>
              <w:rPr>
                <w:rtl/>
                <w:lang w:eastAsia="en-US"/>
              </w:rPr>
              <w:t>בלו"ז</w:t>
            </w:r>
            <w:proofErr w:type="spellEnd"/>
            <w:r>
              <w:rPr>
                <w:rtl/>
                <w:lang w:eastAsia="en-US"/>
              </w:rPr>
              <w:t xml:space="preserve"> בטבלת לוח הזמנים בפרק </w:t>
            </w:r>
            <w:r>
              <w:rPr>
                <w:b/>
                <w:bCs/>
                <w:rtl/>
                <w:lang w:eastAsia="en-US"/>
              </w:rPr>
              <w:t>6</w:t>
            </w:r>
            <w:r>
              <w:rPr>
                <w:rtl/>
                <w:lang w:eastAsia="en-US"/>
              </w:rPr>
              <w:t>.</w:t>
            </w:r>
          </w:p>
        </w:tc>
        <w:tc>
          <w:tcPr>
            <w:tcW w:w="3245" w:type="dxa"/>
            <w:tcBorders>
              <w:top w:val="single" w:sz="4" w:space="0" w:color="auto"/>
              <w:left w:val="single" w:sz="4" w:space="0" w:color="auto"/>
              <w:bottom w:val="single" w:sz="4" w:space="0" w:color="auto"/>
              <w:right w:val="single" w:sz="18" w:space="0" w:color="auto"/>
            </w:tcBorders>
          </w:tcPr>
          <w:p w14:paraId="4F60B914" w14:textId="68F3585F" w:rsidR="003032C7" w:rsidRDefault="003032C7" w:rsidP="008B6CEB">
            <w:pPr>
              <w:keepNext/>
              <w:keepLines/>
              <w:widowControl w:val="0"/>
              <w:ind w:left="227"/>
              <w:rPr>
                <w:b/>
                <w:bCs/>
                <w:rtl/>
                <w:lang w:eastAsia="en-US"/>
              </w:rPr>
            </w:pPr>
            <w:r>
              <w:rPr>
                <w:b/>
                <w:bCs/>
                <w:rtl/>
                <w:lang w:eastAsia="en-US"/>
              </w:rPr>
              <w:t>1,000</w:t>
            </w:r>
            <w:r>
              <w:rPr>
                <w:rtl/>
                <w:lang w:eastAsia="en-US"/>
              </w:rPr>
              <w:t xml:space="preserve"> ₪ </w:t>
            </w:r>
            <w:r>
              <w:rPr>
                <w:rFonts w:hint="cs"/>
                <w:rtl/>
                <w:lang w:eastAsia="en-US"/>
              </w:rPr>
              <w:t>לאיחור</w:t>
            </w:r>
            <w:r>
              <w:rPr>
                <w:rtl/>
                <w:lang w:eastAsia="en-US"/>
              </w:rPr>
              <w:t xml:space="preserve"> </w:t>
            </w:r>
            <w:r>
              <w:rPr>
                <w:rtl/>
                <w:lang w:eastAsia="en-US"/>
              </w:rPr>
              <w:br/>
              <w:t xml:space="preserve">של </w:t>
            </w:r>
            <w:r>
              <w:rPr>
                <w:b/>
                <w:bCs/>
                <w:rtl/>
                <w:lang w:eastAsia="en-US"/>
              </w:rPr>
              <w:t>24</w:t>
            </w:r>
            <w:r>
              <w:rPr>
                <w:rtl/>
                <w:lang w:eastAsia="en-US"/>
              </w:rPr>
              <w:t xml:space="preserve"> שעות</w:t>
            </w:r>
          </w:p>
        </w:tc>
      </w:tr>
      <w:tr w:rsidR="003032C7" w:rsidRPr="001524AE" w14:paraId="355E984E" w14:textId="77777777" w:rsidTr="003D2EF5">
        <w:tc>
          <w:tcPr>
            <w:tcW w:w="531" w:type="dxa"/>
            <w:tcBorders>
              <w:top w:val="single" w:sz="4" w:space="0" w:color="auto"/>
              <w:left w:val="single" w:sz="18" w:space="0" w:color="auto"/>
              <w:bottom w:val="single" w:sz="4" w:space="0" w:color="auto"/>
              <w:right w:val="single" w:sz="4" w:space="0" w:color="auto"/>
            </w:tcBorders>
          </w:tcPr>
          <w:p w14:paraId="084E9F87" w14:textId="77777777" w:rsidR="003032C7" w:rsidRPr="001524AE" w:rsidRDefault="003032C7" w:rsidP="008B6CEB">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4B4AB650" w14:textId="0905A82E" w:rsidR="003032C7" w:rsidRDefault="003032C7" w:rsidP="008B6CEB">
            <w:pPr>
              <w:keepNext/>
              <w:keepLines/>
              <w:widowControl w:val="0"/>
              <w:rPr>
                <w:rtl/>
                <w:lang w:eastAsia="en-US"/>
              </w:rPr>
            </w:pPr>
            <w:r>
              <w:rPr>
                <w:rFonts w:hint="cs"/>
                <w:rtl/>
                <w:lang w:eastAsia="en-US"/>
              </w:rPr>
              <w:t>הדרכת מורים שלא עפ"י דרישת המכרז</w:t>
            </w:r>
          </w:p>
        </w:tc>
        <w:tc>
          <w:tcPr>
            <w:tcW w:w="3245" w:type="dxa"/>
            <w:tcBorders>
              <w:top w:val="single" w:sz="4" w:space="0" w:color="auto"/>
              <w:left w:val="single" w:sz="4" w:space="0" w:color="auto"/>
              <w:bottom w:val="single" w:sz="4" w:space="0" w:color="auto"/>
              <w:right w:val="single" w:sz="18" w:space="0" w:color="auto"/>
            </w:tcBorders>
          </w:tcPr>
          <w:p w14:paraId="0C4104B7" w14:textId="391196E5" w:rsidR="003032C7" w:rsidRDefault="003032C7" w:rsidP="008B6CEB">
            <w:pPr>
              <w:keepNext/>
              <w:keepLines/>
              <w:widowControl w:val="0"/>
              <w:ind w:left="227"/>
              <w:rPr>
                <w:b/>
                <w:bCs/>
                <w:rtl/>
                <w:lang w:eastAsia="en-US"/>
              </w:rPr>
            </w:pPr>
            <w:r>
              <w:rPr>
                <w:rFonts w:hint="cs"/>
                <w:b/>
                <w:bCs/>
                <w:rtl/>
                <w:lang w:eastAsia="en-US"/>
              </w:rPr>
              <w:t xml:space="preserve">800 </w:t>
            </w:r>
            <w:r>
              <w:rPr>
                <w:rFonts w:hint="cs"/>
                <w:rtl/>
                <w:lang w:eastAsia="en-US"/>
              </w:rPr>
              <w:t>₪ למקרה למורה לכל יום</w:t>
            </w:r>
          </w:p>
        </w:tc>
      </w:tr>
      <w:tr w:rsidR="001904D0" w:rsidRPr="001524AE" w14:paraId="0FCC70B8" w14:textId="77777777" w:rsidTr="003D2EF5">
        <w:tc>
          <w:tcPr>
            <w:tcW w:w="531" w:type="dxa"/>
            <w:tcBorders>
              <w:top w:val="single" w:sz="4" w:space="0" w:color="auto"/>
              <w:left w:val="single" w:sz="18" w:space="0" w:color="auto"/>
              <w:bottom w:val="single" w:sz="4" w:space="0" w:color="auto"/>
              <w:right w:val="single" w:sz="4" w:space="0" w:color="auto"/>
            </w:tcBorders>
          </w:tcPr>
          <w:p w14:paraId="1F7B9A0A" w14:textId="77777777" w:rsidR="001904D0" w:rsidRPr="001524AE" w:rsidRDefault="001904D0" w:rsidP="001904D0">
            <w:pPr>
              <w:keepNext/>
              <w:keepLines/>
              <w:widowControl w:val="0"/>
              <w:numPr>
                <w:ilvl w:val="3"/>
                <w:numId w:val="5"/>
              </w:numPr>
              <w:ind w:right="0"/>
              <w:textAlignment w:val="auto"/>
              <w:rPr>
                <w:rFonts w:ascii="David" w:hAnsi="David"/>
                <w:lang w:eastAsia="en-US"/>
              </w:rPr>
            </w:pPr>
          </w:p>
        </w:tc>
        <w:tc>
          <w:tcPr>
            <w:tcW w:w="4502" w:type="dxa"/>
            <w:tcBorders>
              <w:top w:val="single" w:sz="4" w:space="0" w:color="auto"/>
              <w:left w:val="single" w:sz="4" w:space="0" w:color="auto"/>
              <w:bottom w:val="single" w:sz="4" w:space="0" w:color="auto"/>
              <w:right w:val="single" w:sz="4" w:space="0" w:color="auto"/>
            </w:tcBorders>
          </w:tcPr>
          <w:p w14:paraId="63D13FEE" w14:textId="464B1EFF" w:rsidR="001904D0" w:rsidRDefault="001904D0" w:rsidP="001904D0">
            <w:pPr>
              <w:keepNext/>
              <w:keepLines/>
              <w:widowControl w:val="0"/>
              <w:rPr>
                <w:rtl/>
                <w:lang w:eastAsia="en-US"/>
              </w:rPr>
            </w:pPr>
            <w:r>
              <w:rPr>
                <w:rFonts w:ascii="David" w:hAnsi="David" w:hint="cs"/>
                <w:color w:val="000000"/>
                <w:rtl/>
              </w:rPr>
              <w:t>תשלום שכר מורה הנמוך מהשכר הקבוע במכרז</w:t>
            </w:r>
          </w:p>
        </w:tc>
        <w:tc>
          <w:tcPr>
            <w:tcW w:w="3245" w:type="dxa"/>
            <w:tcBorders>
              <w:top w:val="single" w:sz="4" w:space="0" w:color="auto"/>
              <w:left w:val="single" w:sz="4" w:space="0" w:color="auto"/>
              <w:bottom w:val="single" w:sz="4" w:space="0" w:color="auto"/>
              <w:right w:val="single" w:sz="18" w:space="0" w:color="auto"/>
            </w:tcBorders>
          </w:tcPr>
          <w:p w14:paraId="6D8E868B" w14:textId="4AF0EA0A" w:rsidR="001904D0" w:rsidRDefault="001904D0" w:rsidP="001904D0">
            <w:pPr>
              <w:keepNext/>
              <w:keepLines/>
              <w:widowControl w:val="0"/>
              <w:ind w:left="227"/>
              <w:rPr>
                <w:b/>
                <w:bCs/>
                <w:rtl/>
                <w:lang w:eastAsia="en-US"/>
              </w:rPr>
            </w:pPr>
            <w:r>
              <w:rPr>
                <w:rFonts w:ascii="David" w:hAnsi="David" w:hint="cs"/>
                <w:b/>
                <w:color w:val="000000"/>
                <w:rtl/>
              </w:rPr>
              <w:t>הסכום ששולם בחוסר יוכפל פי שלושה כפול השעות שבוצעו.</w:t>
            </w:r>
          </w:p>
        </w:tc>
      </w:tr>
    </w:tbl>
    <w:p w14:paraId="34F5537E" w14:textId="6C2BD0ED" w:rsidR="008D7FB3" w:rsidRPr="005A4282" w:rsidRDefault="008D7FB3">
      <w:pPr>
        <w:keepNext/>
        <w:keepLines/>
        <w:widowControl w:val="0"/>
        <w:numPr>
          <w:ilvl w:val="1"/>
          <w:numId w:val="15"/>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w:t>
      </w:r>
      <w:r w:rsidR="00765596">
        <w:rPr>
          <w:rtl/>
        </w:rPr>
        <w:t>ספק</w:t>
      </w:r>
      <w:r w:rsidRPr="005A4282">
        <w:rPr>
          <w:rtl/>
        </w:rPr>
        <w:t xml:space="preserve"> יהיה מחויב בתשלום פיצוי מוסכם. אין באמור בכדי לגרוע מכל סעד אחר לו זכאי המשרד לפי מכרז זה ולפי הוראות כל דין.</w:t>
      </w:r>
    </w:p>
    <w:p w14:paraId="4290CE02" w14:textId="67FB0A8F" w:rsidR="00F45B9E" w:rsidRDefault="00F45B9E">
      <w:pPr>
        <w:keepNext/>
        <w:keepLines/>
        <w:widowControl w:val="0"/>
        <w:numPr>
          <w:ilvl w:val="1"/>
          <w:numId w:val="15"/>
        </w:numPr>
        <w:ind w:left="1275" w:hanging="567"/>
        <w:rPr>
          <w:rtl/>
        </w:rPr>
      </w:pPr>
      <w:r>
        <w:rPr>
          <w:rFonts w:hint="cs"/>
          <w:rtl/>
        </w:rPr>
        <w:t>המשרד יהא זכאי לנכות את סכום הפיצויים המוסכמים הנקובים מכל תשלום שיגיע ל</w:t>
      </w:r>
      <w:r w:rsidR="00765596">
        <w:rPr>
          <w:rFonts w:hint="cs"/>
          <w:rtl/>
        </w:rPr>
        <w:t>ספק</w:t>
      </w:r>
      <w:r>
        <w:rPr>
          <w:rFonts w:hint="cs"/>
          <w:rtl/>
        </w:rPr>
        <w:t xml:space="preserve"> או לגבותם בכל דרך חוקית אחרת. </w:t>
      </w:r>
    </w:p>
    <w:p w14:paraId="483BF645" w14:textId="7EA87069" w:rsidR="00F45B9E" w:rsidRDefault="00F45B9E">
      <w:pPr>
        <w:keepNext/>
        <w:keepLines/>
        <w:widowControl w:val="0"/>
        <w:numPr>
          <w:ilvl w:val="1"/>
          <w:numId w:val="15"/>
        </w:numPr>
        <w:ind w:left="1275" w:hanging="567"/>
        <w:rPr>
          <w:rtl/>
        </w:rPr>
      </w:pPr>
      <w:r>
        <w:rPr>
          <w:rFonts w:hint="cs"/>
          <w:rtl/>
        </w:rPr>
        <w:t>תשלום הפיצויים או ניכויים מסכומים המגיעים ל</w:t>
      </w:r>
      <w:r w:rsidR="00765596">
        <w:rPr>
          <w:rFonts w:hint="cs"/>
          <w:rtl/>
        </w:rPr>
        <w:t>ספק</w:t>
      </w:r>
      <w:r>
        <w:rPr>
          <w:rFonts w:hint="cs"/>
          <w:rtl/>
        </w:rPr>
        <w:t xml:space="preserve"> לא ישחררו את ה</w:t>
      </w:r>
      <w:r w:rsidR="00765596">
        <w:rPr>
          <w:rFonts w:hint="cs"/>
          <w:rtl/>
        </w:rPr>
        <w:t>ספק</w:t>
      </w:r>
      <w:r>
        <w:rPr>
          <w:rFonts w:hint="cs"/>
          <w:rtl/>
        </w:rPr>
        <w:t xml:space="preserve"> מהתחייבויותיו על פי מסמכי המכרז. </w:t>
      </w:r>
    </w:p>
    <w:p w14:paraId="3F63A336" w14:textId="1EED78A3"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אינו רשאי לגרוע סכום הפיצוי המוסכם משכר עובדיו.</w:t>
      </w:r>
    </w:p>
    <w:p w14:paraId="6C7928E7" w14:textId="77777777" w:rsidR="00D0224F" w:rsidRDefault="00F45B9E">
      <w:pPr>
        <w:keepNext/>
        <w:keepLines/>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F232165" w14:textId="77777777" w:rsidR="00D0224F" w:rsidRPr="00803E5E" w:rsidRDefault="00D0224F">
      <w:pPr>
        <w:keepNext/>
        <w:keepLines/>
        <w:widowControl w:val="0"/>
        <w:numPr>
          <w:ilvl w:val="0"/>
          <w:numId w:val="15"/>
        </w:numPr>
        <w:ind w:left="708" w:hanging="283"/>
        <w:rPr>
          <w:b/>
          <w:bCs/>
          <w:sz w:val="28"/>
          <w:szCs w:val="28"/>
          <w:u w:val="single"/>
        </w:rPr>
      </w:pPr>
      <w:r w:rsidRPr="00803E5E">
        <w:rPr>
          <w:rFonts w:hint="cs"/>
          <w:b/>
          <w:bCs/>
          <w:sz w:val="28"/>
          <w:szCs w:val="28"/>
          <w:u w:val="single"/>
          <w:rtl/>
        </w:rPr>
        <w:t xml:space="preserve">חפיפה </w:t>
      </w:r>
    </w:p>
    <w:p w14:paraId="01C52D16" w14:textId="71FAAC7B"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החדש שיבחר במסגרת מכרז זה יפעיל את כל הנדרש</w:t>
      </w:r>
      <w:r w:rsidR="00440883">
        <w:rPr>
          <w:rFonts w:hint="cs"/>
          <w:rtl/>
        </w:rPr>
        <w:t>.</w:t>
      </w:r>
    </w:p>
    <w:p w14:paraId="045F4F2E" w14:textId="38B7DB14" w:rsidR="00F45B9E" w:rsidRDefault="00F45B9E">
      <w:pPr>
        <w:keepNext/>
        <w:keepLines/>
        <w:widowControl w:val="0"/>
        <w:numPr>
          <w:ilvl w:val="1"/>
          <w:numId w:val="15"/>
        </w:numPr>
        <w:ind w:left="1275" w:hanging="567"/>
        <w:rPr>
          <w:rtl/>
        </w:rPr>
      </w:pPr>
      <w:r>
        <w:rPr>
          <w:rFonts w:hint="cs"/>
          <w:rtl/>
        </w:rPr>
        <w:t>לצורך כך, יפעל ה</w:t>
      </w:r>
      <w:r w:rsidR="00765596">
        <w:rPr>
          <w:rFonts w:hint="cs"/>
          <w:rtl/>
        </w:rPr>
        <w:t>ספק</w:t>
      </w:r>
      <w:r>
        <w:rPr>
          <w:rFonts w:hint="cs"/>
          <w:rtl/>
        </w:rPr>
        <w:t xml:space="preserve"> החדש לקבלה מסודרת ומאורגנת של כל המידע, האמצעים, הנהלים, התוכנות והתוכניות</w:t>
      </w:r>
      <w:r w:rsidR="00440883">
        <w:rPr>
          <w:rFonts w:hint="cs"/>
          <w:rtl/>
        </w:rPr>
        <w:t>, אם קיים</w:t>
      </w:r>
      <w:r>
        <w:rPr>
          <w:rFonts w:hint="cs"/>
          <w:rtl/>
        </w:rPr>
        <w:t xml:space="preserve"> מה</w:t>
      </w:r>
      <w:r w:rsidR="00440883">
        <w:rPr>
          <w:rFonts w:hint="cs"/>
          <w:rtl/>
        </w:rPr>
        <w:t>משרד</w:t>
      </w:r>
      <w:r>
        <w:rPr>
          <w:rFonts w:hint="cs"/>
          <w:rtl/>
        </w:rPr>
        <w:t>.</w:t>
      </w:r>
    </w:p>
    <w:p w14:paraId="186E67A6" w14:textId="005C536E" w:rsidR="00F45B9E" w:rsidRDefault="00F45B9E">
      <w:pPr>
        <w:keepNext/>
        <w:keepLines/>
        <w:widowControl w:val="0"/>
        <w:numPr>
          <w:ilvl w:val="1"/>
          <w:numId w:val="15"/>
        </w:numPr>
        <w:ind w:left="1275" w:hanging="567"/>
        <w:rPr>
          <w:rtl/>
        </w:rPr>
      </w:pPr>
      <w:r>
        <w:rPr>
          <w:rFonts w:hint="cs"/>
          <w:rtl/>
        </w:rPr>
        <w:t>על ה</w:t>
      </w:r>
      <w:r w:rsidR="00765596">
        <w:rPr>
          <w:rFonts w:hint="cs"/>
          <w:rtl/>
        </w:rPr>
        <w:t>ספק</w:t>
      </w:r>
      <w:r>
        <w:rPr>
          <w:rFonts w:hint="cs"/>
          <w:rtl/>
        </w:rPr>
        <w:t xml:space="preserve"> שיבחר להתארגן כך שבמועד חתימת החוזה הוא יפעיל בלעדית את התוכנית כולה.</w:t>
      </w:r>
    </w:p>
    <w:p w14:paraId="5E8AF916" w14:textId="26790F41" w:rsidR="00FA1774" w:rsidRPr="00FA1774" w:rsidRDefault="0033520A">
      <w:pPr>
        <w:keepNext/>
        <w:keepLines/>
        <w:widowControl w:val="0"/>
        <w:numPr>
          <w:ilvl w:val="1"/>
          <w:numId w:val="15"/>
        </w:numPr>
        <w:ind w:left="1275" w:hanging="567"/>
      </w:pPr>
      <w:r>
        <w:rPr>
          <w:rFonts w:hint="cs"/>
          <w:rtl/>
        </w:rPr>
        <w:t xml:space="preserve">עם סיום תקופת ההתקשרות במסגרת מכרז זה, </w:t>
      </w:r>
      <w:r w:rsidR="00FA1774" w:rsidRPr="00FA1774">
        <w:rPr>
          <w:rFonts w:hint="cs"/>
          <w:rtl/>
        </w:rPr>
        <w:t>על ה</w:t>
      </w:r>
      <w:r w:rsidR="00765596">
        <w:rPr>
          <w:rFonts w:hint="cs"/>
          <w:rtl/>
        </w:rPr>
        <w:t>ספק</w:t>
      </w:r>
      <w:r w:rsidR="00FA1774" w:rsidRPr="00FA1774">
        <w:rPr>
          <w:rFonts w:hint="cs"/>
          <w:rtl/>
        </w:rPr>
        <w:t xml:space="preserve"> המוסר לשתף</w:t>
      </w:r>
      <w:r w:rsidR="00FA1774" w:rsidRPr="00FA1774">
        <w:rPr>
          <w:rtl/>
        </w:rPr>
        <w:t xml:space="preserve"> פעולה באופן מלא עם המשרד ועם </w:t>
      </w:r>
      <w:r w:rsidR="00FA1774" w:rsidRPr="00FA1774">
        <w:rPr>
          <w:rFonts w:hint="cs"/>
          <w:rtl/>
        </w:rPr>
        <w:t>הספק החדש שיבחר</w:t>
      </w:r>
      <w:r w:rsidR="00FA1774" w:rsidRPr="00FA1774">
        <w:rPr>
          <w:rtl/>
        </w:rPr>
        <w:t>, כדי לאפשר את ההתארגנות, ההחלפה והמשכה התקין של הפעילות לאחר סיום ההתקשרות עמו.</w:t>
      </w:r>
      <w:r w:rsidR="000C47E9">
        <w:rPr>
          <w:rFonts w:hint="cs"/>
          <w:rtl/>
        </w:rPr>
        <w:t xml:space="preserve"> </w:t>
      </w:r>
    </w:p>
    <w:p w14:paraId="14829A29" w14:textId="0D4AF2A1" w:rsidR="00F45B9E" w:rsidRPr="005A4282" w:rsidRDefault="00F45B9E">
      <w:pPr>
        <w:keepNext/>
        <w:keepLines/>
        <w:widowControl w:val="0"/>
        <w:numPr>
          <w:ilvl w:val="1"/>
          <w:numId w:val="15"/>
        </w:numPr>
        <w:ind w:left="1275" w:hanging="567"/>
        <w:rPr>
          <w:rtl/>
        </w:rPr>
      </w:pPr>
      <w:r w:rsidRPr="005A4282">
        <w:rPr>
          <w:rFonts w:hint="cs"/>
          <w:rtl/>
        </w:rPr>
        <w:t>ה</w:t>
      </w:r>
      <w:r w:rsidR="00765596">
        <w:rPr>
          <w:rFonts w:hint="cs"/>
          <w:rtl/>
        </w:rPr>
        <w:t>ספק</w:t>
      </w:r>
      <w:r w:rsidRPr="005A4282">
        <w:rPr>
          <w:rFonts w:hint="cs"/>
          <w:rtl/>
        </w:rPr>
        <w:t xml:space="preserve"> המוסר יקבל תמורה רק עבור תפוקות שבוצעו במהלך החפיפה, עפ"י כללי החוזה על פיו הוא קשור עם המשרד.</w:t>
      </w:r>
    </w:p>
    <w:p w14:paraId="7160D036" w14:textId="0F4ABEF1" w:rsidR="00F45B9E" w:rsidRPr="005A4282" w:rsidRDefault="00F45B9E">
      <w:pPr>
        <w:keepNext/>
        <w:keepLines/>
        <w:widowControl w:val="0"/>
        <w:numPr>
          <w:ilvl w:val="1"/>
          <w:numId w:val="15"/>
        </w:numPr>
        <w:ind w:left="1275" w:hanging="567"/>
        <w:rPr>
          <w:rtl/>
        </w:rPr>
      </w:pPr>
      <w:r w:rsidRPr="005A4282">
        <w:rPr>
          <w:rFonts w:hint="cs"/>
          <w:rtl/>
        </w:rPr>
        <w:t>ה</w:t>
      </w:r>
      <w:r w:rsidR="00765596">
        <w:rPr>
          <w:rFonts w:hint="cs"/>
          <w:rtl/>
        </w:rPr>
        <w:t>ספק</w:t>
      </w:r>
      <w:r w:rsidRPr="005A4282">
        <w:rPr>
          <w:rFonts w:hint="cs"/>
          <w:rtl/>
        </w:rPr>
        <w:t xml:space="preserve"> המוסר לא יקבל תמורה מיוחדת עבור ביצוע החפיפה.</w:t>
      </w:r>
    </w:p>
    <w:p w14:paraId="2A20A619" w14:textId="418BDCB9" w:rsidR="00F45B9E" w:rsidRPr="005A4282" w:rsidRDefault="00F45B9E">
      <w:pPr>
        <w:keepNext/>
        <w:keepLines/>
        <w:widowControl w:val="0"/>
        <w:numPr>
          <w:ilvl w:val="1"/>
          <w:numId w:val="15"/>
        </w:numPr>
        <w:ind w:left="1275" w:hanging="567"/>
        <w:rPr>
          <w:rtl/>
        </w:rPr>
      </w:pPr>
      <w:r w:rsidRPr="005A4282">
        <w:rPr>
          <w:rFonts w:hint="cs"/>
          <w:rtl/>
        </w:rPr>
        <w:t>ה</w:t>
      </w:r>
      <w:r w:rsidR="00765596">
        <w:rPr>
          <w:rFonts w:hint="cs"/>
          <w:rtl/>
        </w:rPr>
        <w:t>ספק</w:t>
      </w:r>
      <w:r w:rsidRPr="005A4282">
        <w:rPr>
          <w:rFonts w:hint="cs"/>
          <w:rtl/>
        </w:rPr>
        <w:t xml:space="preserve"> החדש (המקבל) לא יקבל תמורה כלשהי בגין החפיפה.</w:t>
      </w:r>
    </w:p>
    <w:p w14:paraId="4190D7F0" w14:textId="77777777" w:rsidR="00F45B9E" w:rsidRDefault="00F45B9E">
      <w:pPr>
        <w:keepNext/>
        <w:keepLines/>
        <w:widowControl w:val="0"/>
        <w:numPr>
          <w:ilvl w:val="1"/>
          <w:numId w:val="15"/>
        </w:numPr>
        <w:ind w:left="1275" w:hanging="567"/>
        <w:rPr>
          <w:rtl/>
        </w:rPr>
      </w:pPr>
      <w:r>
        <w:rPr>
          <w:rFonts w:hint="cs"/>
          <w:rtl/>
        </w:rPr>
        <w:t>נוהל חפיפה זה מחייב את הזוכה במכרז זה גם במעבר לזוכה אחר בתום תקופת ההתקשרות.</w:t>
      </w:r>
    </w:p>
    <w:p w14:paraId="6CB8D745" w14:textId="77777777" w:rsidR="00F45B9E" w:rsidRDefault="00F45B9E">
      <w:pPr>
        <w:keepNext/>
        <w:keepLines/>
        <w:widowControl w:val="0"/>
        <w:numPr>
          <w:ilvl w:val="1"/>
          <w:numId w:val="15"/>
        </w:numPr>
        <w:ind w:left="1275" w:hanging="567"/>
        <w:rPr>
          <w:rtl/>
        </w:rPr>
      </w:pPr>
      <w:r>
        <w:rPr>
          <w:rFonts w:hint="cs"/>
          <w:rtl/>
        </w:rPr>
        <w:t xml:space="preserve">החפיפה כוללת, בין היתר, את הנושאים הבאים: </w:t>
      </w:r>
    </w:p>
    <w:p w14:paraId="0A275E0B" w14:textId="16EDD754" w:rsidR="00FA1774" w:rsidRPr="00FA1774" w:rsidRDefault="00FA1774">
      <w:pPr>
        <w:keepNext/>
        <w:keepLines/>
        <w:widowControl w:val="0"/>
        <w:numPr>
          <w:ilvl w:val="2"/>
          <w:numId w:val="15"/>
        </w:numPr>
        <w:ind w:left="1701" w:hanging="709"/>
      </w:pPr>
      <w:r w:rsidRPr="00FA1774">
        <w:rPr>
          <w:rFonts w:hint="cs"/>
          <w:rtl/>
        </w:rPr>
        <w:t>מסירה מאורגנת של כל המידע והידע שהצטברו במהלך הפעילות ואת כל התוצרים שנוצרו במהלך הפרויקט.</w:t>
      </w:r>
    </w:p>
    <w:p w14:paraId="234F75BC" w14:textId="77777777" w:rsidR="00F45B9E" w:rsidRDefault="00F45B9E">
      <w:pPr>
        <w:keepNext/>
        <w:keepLines/>
        <w:widowControl w:val="0"/>
        <w:numPr>
          <w:ilvl w:val="2"/>
          <w:numId w:val="15"/>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3A646771" w14:textId="77777777" w:rsidR="00F45B9E" w:rsidRDefault="00F45B9E">
      <w:pPr>
        <w:keepNext/>
        <w:keepLines/>
        <w:widowControl w:val="0"/>
        <w:numPr>
          <w:ilvl w:val="2"/>
          <w:numId w:val="15"/>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38E13218" w14:textId="77777777" w:rsidR="00F45B9E" w:rsidRDefault="00F45B9E">
      <w:pPr>
        <w:keepNext/>
        <w:keepLines/>
        <w:widowControl w:val="0"/>
        <w:numPr>
          <w:ilvl w:val="2"/>
          <w:numId w:val="15"/>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proofErr w:type="spellStart"/>
      <w:r>
        <w:rPr>
          <w:rFonts w:hint="cs"/>
          <w:rtl/>
        </w:rPr>
        <w:t>הפרוייקט</w:t>
      </w:r>
      <w:proofErr w:type="spellEnd"/>
      <w:r>
        <w:rPr>
          <w:rFonts w:hint="cs"/>
          <w:rtl/>
        </w:rPr>
        <w:t xml:space="preserve">. </w:t>
      </w:r>
    </w:p>
    <w:p w14:paraId="324B869B" w14:textId="77777777" w:rsidR="00F45B9E" w:rsidRDefault="00F45B9E">
      <w:pPr>
        <w:keepNext/>
        <w:keepLines/>
        <w:widowControl w:val="0"/>
        <w:numPr>
          <w:ilvl w:val="2"/>
          <w:numId w:val="15"/>
        </w:numPr>
        <w:ind w:left="1701" w:hanging="709"/>
      </w:pPr>
      <w:r>
        <w:rPr>
          <w:rFonts w:hint="cs"/>
          <w:rtl/>
        </w:rPr>
        <w:lastRenderedPageBreak/>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1677B184" w14:textId="2D9F6F63" w:rsidR="00F45B9E" w:rsidRPr="005A4282" w:rsidRDefault="00F45B9E">
      <w:pPr>
        <w:keepNext/>
        <w:keepLines/>
        <w:widowControl w:val="0"/>
        <w:numPr>
          <w:ilvl w:val="2"/>
          <w:numId w:val="15"/>
        </w:numPr>
        <w:ind w:left="1701" w:hanging="709"/>
      </w:pPr>
      <w:r w:rsidRPr="005A4282">
        <w:rPr>
          <w:rFonts w:hint="cs"/>
          <w:rtl/>
        </w:rPr>
        <w:t>תקופת ההתקשרות בין המשרד ל</w:t>
      </w:r>
      <w:r w:rsidR="00765596">
        <w:rPr>
          <w:rFonts w:hint="cs"/>
          <w:rtl/>
        </w:rPr>
        <w:t>ספק</w:t>
      </w:r>
      <w:r w:rsidRPr="005A4282">
        <w:rPr>
          <w:rFonts w:hint="cs"/>
          <w:rtl/>
        </w:rPr>
        <w:t xml:space="preserve"> החדש (המקבל) תחל במועד תחילת החפיפה.</w:t>
      </w:r>
    </w:p>
    <w:p w14:paraId="08E1DA31" w14:textId="77777777" w:rsidR="00F45B9E" w:rsidRDefault="00F45B9E">
      <w:pPr>
        <w:keepNext/>
        <w:keepLines/>
        <w:widowControl w:val="0"/>
        <w:numPr>
          <w:ilvl w:val="2"/>
          <w:numId w:val="15"/>
        </w:numPr>
        <w:ind w:left="1701" w:hanging="709"/>
        <w:rPr>
          <w:rtl/>
        </w:rPr>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5B7C36FB" w14:textId="77777777"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47562954" w14:textId="6752B625" w:rsidR="00F45B9E" w:rsidRPr="00A24463" w:rsidRDefault="00F45B9E" w:rsidP="008B6CEB">
      <w:pPr>
        <w:keepNext/>
        <w:keepLines/>
        <w:widowControl w:val="0"/>
        <w:ind w:left="1275"/>
        <w:rPr>
          <w:rFonts w:ascii="David" w:hAnsi="David"/>
          <w:rtl/>
        </w:rPr>
      </w:pPr>
      <w:r w:rsidRPr="00A24463">
        <w:rPr>
          <w:rFonts w:ascii="David" w:hAnsi="David"/>
          <w:rtl/>
        </w:rPr>
        <w:t xml:space="preserve">כל זכויות היוצרים על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33520A">
        <w:rPr>
          <w:rFonts w:ascii="David" w:hAnsi="David"/>
          <w:cs/>
        </w:rPr>
        <w:t>‎</w:t>
      </w:r>
      <w:r w:rsidR="0033520A">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w:t>
      </w:r>
      <w:r w:rsidR="00765596">
        <w:rPr>
          <w:rFonts w:ascii="David" w:hAnsi="David"/>
          <w:rtl/>
        </w:rPr>
        <w:t>ספק</w:t>
      </w:r>
      <w:r w:rsidRPr="00A24463">
        <w:rPr>
          <w:rFonts w:ascii="David" w:hAnsi="David"/>
          <w:rtl/>
        </w:rPr>
        <w:t xml:space="preserve">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w:t>
      </w:r>
      <w:r w:rsidR="00765596">
        <w:rPr>
          <w:rFonts w:ascii="David" w:hAnsi="David"/>
          <w:rtl/>
        </w:rPr>
        <w:t>ספק</w:t>
      </w:r>
      <w:r w:rsidRPr="00A24463">
        <w:rPr>
          <w:rFonts w:ascii="David" w:hAnsi="David"/>
          <w:rtl/>
        </w:rPr>
        <w:t xml:space="preserve"> מתחייב לפעול כדלקמן:</w:t>
      </w:r>
    </w:p>
    <w:p w14:paraId="4F7C55CE" w14:textId="6B229C74" w:rsidR="00F45B9E" w:rsidRPr="00A24463" w:rsidRDefault="00F45B9E">
      <w:pPr>
        <w:keepNext/>
        <w:keepLines/>
        <w:widowControl w:val="0"/>
        <w:numPr>
          <w:ilvl w:val="1"/>
          <w:numId w:val="15"/>
        </w:numPr>
        <w:ind w:left="1275" w:hanging="567"/>
        <w:rPr>
          <w:rtl/>
        </w:rPr>
      </w:pPr>
      <w:r w:rsidRPr="00A24463">
        <w:rPr>
          <w:rtl/>
        </w:rPr>
        <w:t>ה</w:t>
      </w:r>
      <w:r w:rsidR="00765596">
        <w:rPr>
          <w:rtl/>
        </w:rPr>
        <w:t>ספק</w:t>
      </w:r>
      <w:r w:rsidRPr="00A24463">
        <w:rPr>
          <w:rtl/>
        </w:rPr>
        <w:t xml:space="preserve">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6FF494F4" w14:textId="05FCC3D2" w:rsidR="00F45B9E" w:rsidRPr="00A24463" w:rsidRDefault="00F45B9E">
      <w:pPr>
        <w:keepNext/>
        <w:keepLines/>
        <w:widowControl w:val="0"/>
        <w:numPr>
          <w:ilvl w:val="1"/>
          <w:numId w:val="15"/>
        </w:numPr>
        <w:ind w:left="1275" w:hanging="567"/>
        <w:rPr>
          <w:rtl/>
        </w:rPr>
      </w:pPr>
      <w:r w:rsidRPr="00A24463">
        <w:rPr>
          <w:rFonts w:hint="cs"/>
          <w:rtl/>
        </w:rPr>
        <w:t>ה</w:t>
      </w:r>
      <w:r w:rsidR="00765596">
        <w:rPr>
          <w:rFonts w:hint="cs"/>
          <w:rtl/>
        </w:rPr>
        <w:t>ספק</w:t>
      </w:r>
      <w:r w:rsidRPr="00A24463">
        <w:rPr>
          <w:rFonts w:hint="cs"/>
          <w:rtl/>
        </w:rPr>
        <w:t xml:space="preserve"> אינו רשאי לציין את זהותו על גבי דפי המידע. נושא זה כולל: סמלים של ה</w:t>
      </w:r>
      <w:r w:rsidR="00765596">
        <w:rPr>
          <w:rFonts w:hint="cs"/>
          <w:rtl/>
        </w:rPr>
        <w:t>ספק</w:t>
      </w:r>
      <w:r w:rsidRPr="00A24463">
        <w:rPr>
          <w:rFonts w:hint="cs"/>
          <w:rtl/>
        </w:rPr>
        <w:t>, שמו וכל אזכור אחר המזהה אותו.</w:t>
      </w:r>
    </w:p>
    <w:p w14:paraId="15033BAC" w14:textId="4CF10FE0" w:rsidR="00F45B9E" w:rsidRPr="00A24463" w:rsidRDefault="00F45B9E">
      <w:pPr>
        <w:keepNext/>
        <w:keepLines/>
        <w:widowControl w:val="0"/>
        <w:numPr>
          <w:ilvl w:val="1"/>
          <w:numId w:val="15"/>
        </w:numPr>
        <w:ind w:left="1275" w:hanging="567"/>
        <w:rPr>
          <w:rtl/>
        </w:rPr>
      </w:pPr>
      <w:r w:rsidRPr="00A24463">
        <w:rPr>
          <w:rtl/>
        </w:rPr>
        <w:t>ה</w:t>
      </w:r>
      <w:r w:rsidR="00765596">
        <w:rPr>
          <w:rtl/>
        </w:rPr>
        <w:t>ספק</w:t>
      </w:r>
      <w:r w:rsidRPr="00A24463">
        <w:rPr>
          <w:rtl/>
        </w:rPr>
        <w:t xml:space="preserve"> לא יעביר את המסמכים שהכין במסגרת חובותיו עפ"י מכרז זה ו/או חלק מהם לאחר, לא יתיר רשות הדפסה ו/או הוצאה לאור ולא יפרסם את המסמכים בכל צורה שהיא.</w:t>
      </w:r>
    </w:p>
    <w:p w14:paraId="3814DFAB" w14:textId="56FAF43E" w:rsidR="00F45B9E" w:rsidRPr="00A24463" w:rsidRDefault="00F45B9E">
      <w:pPr>
        <w:keepNext/>
        <w:keepLines/>
        <w:widowControl w:val="0"/>
        <w:numPr>
          <w:ilvl w:val="1"/>
          <w:numId w:val="15"/>
        </w:numPr>
        <w:ind w:left="1275" w:hanging="567"/>
        <w:rPr>
          <w:rtl/>
        </w:rPr>
      </w:pPr>
      <w:r w:rsidRPr="00A24463">
        <w:rPr>
          <w:rtl/>
        </w:rPr>
        <w:t>ה</w:t>
      </w:r>
      <w:r w:rsidR="00765596">
        <w:rPr>
          <w:rtl/>
        </w:rPr>
        <w:t>ספק</w:t>
      </w:r>
      <w:r w:rsidRPr="00A24463">
        <w:rPr>
          <w:rtl/>
        </w:rPr>
        <w:t xml:space="preserve">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13D58714" w14:textId="7478CFA1" w:rsidR="00F45B9E" w:rsidRPr="00A24463" w:rsidRDefault="00F45B9E">
      <w:pPr>
        <w:keepNext/>
        <w:keepLines/>
        <w:widowControl w:val="0"/>
        <w:numPr>
          <w:ilvl w:val="1"/>
          <w:numId w:val="15"/>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w:t>
      </w:r>
      <w:r w:rsidR="00765596">
        <w:rPr>
          <w:rtl/>
        </w:rPr>
        <w:t>ספק</w:t>
      </w:r>
      <w:r w:rsidRPr="00A24463">
        <w:rPr>
          <w:rtl/>
        </w:rPr>
        <w:t xml:space="preserve">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01ABC996" w14:textId="59C23CE9" w:rsidR="00F45B9E" w:rsidRPr="00A24463" w:rsidRDefault="00F45B9E">
      <w:pPr>
        <w:keepNext/>
        <w:keepLines/>
        <w:widowControl w:val="0"/>
        <w:numPr>
          <w:ilvl w:val="1"/>
          <w:numId w:val="15"/>
        </w:numPr>
        <w:ind w:left="1275" w:hanging="567"/>
        <w:rPr>
          <w:rtl/>
        </w:rPr>
      </w:pPr>
      <w:bookmarkStart w:id="47" w:name="_Ref99359692"/>
      <w:r w:rsidRPr="00A24463">
        <w:rPr>
          <w:rtl/>
        </w:rPr>
        <w:t xml:space="preserve">במידה </w:t>
      </w:r>
      <w:r w:rsidR="00285FB1" w:rsidRPr="00A24463">
        <w:rPr>
          <w:rFonts w:hint="cs"/>
          <w:rtl/>
        </w:rPr>
        <w:t>ש</w:t>
      </w:r>
      <w:r w:rsidRPr="00A24463">
        <w:rPr>
          <w:rtl/>
        </w:rPr>
        <w:t>ה</w:t>
      </w:r>
      <w:r w:rsidR="00765596">
        <w:rPr>
          <w:rtl/>
        </w:rPr>
        <w:t>ספק</w:t>
      </w:r>
      <w:r w:rsidRPr="00A24463">
        <w:rPr>
          <w:rtl/>
        </w:rPr>
        <w:t xml:space="preserve">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47"/>
    </w:p>
    <w:p w14:paraId="36611F43" w14:textId="2AD944FA" w:rsidR="00F45B9E" w:rsidRPr="00A24463" w:rsidRDefault="00F45B9E">
      <w:pPr>
        <w:keepNext/>
        <w:keepLines/>
        <w:widowControl w:val="0"/>
        <w:numPr>
          <w:ilvl w:val="1"/>
          <w:numId w:val="15"/>
        </w:numPr>
        <w:ind w:left="1275" w:hanging="567"/>
        <w:rPr>
          <w:rtl/>
        </w:rPr>
      </w:pPr>
      <w:r w:rsidRPr="00A24463">
        <w:rPr>
          <w:rtl/>
        </w:rPr>
        <w:t>אם ההיתר כרוך בתשלום, יבצע זאת ה</w:t>
      </w:r>
      <w:r w:rsidR="00765596">
        <w:rPr>
          <w:rtl/>
        </w:rPr>
        <w:t>ספק</w:t>
      </w:r>
      <w:r w:rsidRPr="00A24463">
        <w:rPr>
          <w:rtl/>
        </w:rPr>
        <w:t xml:space="preserve"> על חשבונו.</w:t>
      </w:r>
    </w:p>
    <w:p w14:paraId="46F927C8" w14:textId="342B3984" w:rsidR="00F45B9E" w:rsidRDefault="00F45B9E">
      <w:pPr>
        <w:keepNext/>
        <w:keepLines/>
        <w:widowControl w:val="0"/>
        <w:numPr>
          <w:ilvl w:val="1"/>
          <w:numId w:val="15"/>
        </w:numPr>
        <w:ind w:left="1275" w:hanging="567"/>
        <w:rPr>
          <w:rtl/>
        </w:rPr>
      </w:pPr>
      <w:r>
        <w:rPr>
          <w:rFonts w:hint="cs"/>
          <w:rtl/>
        </w:rPr>
        <w:t>בכל מקרה בו ה</w:t>
      </w:r>
      <w:r w:rsidR="00765596">
        <w:rPr>
          <w:rFonts w:hint="cs"/>
          <w:rtl/>
        </w:rPr>
        <w:t>ספק</w:t>
      </w:r>
      <w:r>
        <w:rPr>
          <w:rFonts w:hint="cs"/>
          <w:rtl/>
        </w:rPr>
        <w:t xml:space="preserve"> מציע תכנית ייחודית מטעמו ה</w:t>
      </w:r>
      <w:r w:rsidR="00765596">
        <w:rPr>
          <w:rFonts w:hint="cs"/>
          <w:rtl/>
        </w:rPr>
        <w:t>ספק</w:t>
      </w:r>
      <w:r>
        <w:rPr>
          <w:rFonts w:hint="cs"/>
          <w:rtl/>
        </w:rPr>
        <w:t xml:space="preserve"> ידאג להיות בעל זכויות היוצרים לצורך הפעלת </w:t>
      </w:r>
      <w:proofErr w:type="spellStart"/>
      <w:r>
        <w:rPr>
          <w:rFonts w:hint="cs"/>
          <w:rtl/>
        </w:rPr>
        <w:t>הפרוייקט</w:t>
      </w:r>
      <w:proofErr w:type="spellEnd"/>
      <w:r>
        <w:rPr>
          <w:rFonts w:hint="cs"/>
          <w:rtl/>
        </w:rPr>
        <w:t>. במקרה זה זכויות היוצרים תשארנה בידי ה</w:t>
      </w:r>
      <w:r w:rsidR="00765596">
        <w:rPr>
          <w:rFonts w:hint="cs"/>
          <w:rtl/>
        </w:rPr>
        <w:t>ספק</w:t>
      </w:r>
      <w:r>
        <w:rPr>
          <w:rFonts w:hint="cs"/>
          <w:rtl/>
        </w:rPr>
        <w:t>.</w:t>
      </w:r>
    </w:p>
    <w:p w14:paraId="5F77F759" w14:textId="794A5C69" w:rsidR="00F45B9E" w:rsidRDefault="00F45B9E">
      <w:pPr>
        <w:keepNext/>
        <w:keepLines/>
        <w:widowControl w:val="0"/>
        <w:numPr>
          <w:ilvl w:val="1"/>
          <w:numId w:val="15"/>
        </w:numPr>
        <w:ind w:left="1275" w:hanging="567"/>
        <w:rPr>
          <w:rtl/>
        </w:rPr>
      </w:pPr>
      <w:r>
        <w:rPr>
          <w:rFonts w:hint="cs"/>
          <w:rtl/>
        </w:rPr>
        <w:t>במקרה וה</w:t>
      </w:r>
      <w:r w:rsidR="00765596">
        <w:rPr>
          <w:rFonts w:hint="cs"/>
          <w:rtl/>
        </w:rPr>
        <w:t>ספק</w:t>
      </w:r>
      <w:r>
        <w:rPr>
          <w:rFonts w:hint="cs"/>
          <w:rtl/>
        </w:rPr>
        <w:t xml:space="preserve">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18590D6B" w14:textId="34C811B8" w:rsidR="00F45B9E" w:rsidRDefault="00F45B9E">
      <w:pPr>
        <w:keepNext/>
        <w:keepLines/>
        <w:widowControl w:val="0"/>
        <w:numPr>
          <w:ilvl w:val="1"/>
          <w:numId w:val="15"/>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w:t>
      </w:r>
      <w:r w:rsidR="00765596">
        <w:rPr>
          <w:rFonts w:hint="cs"/>
          <w:rtl/>
        </w:rPr>
        <w:t>ספק</w:t>
      </w:r>
      <w:r>
        <w:rPr>
          <w:rFonts w:hint="cs"/>
          <w:rtl/>
        </w:rPr>
        <w:t xml:space="preserve"> את הזכויות על התוכנ</w:t>
      </w:r>
      <w:r w:rsidR="00BA25C2">
        <w:rPr>
          <w:rFonts w:hint="cs"/>
          <w:rtl/>
        </w:rPr>
        <w:t>י</w:t>
      </w:r>
      <w:r>
        <w:rPr>
          <w:rFonts w:hint="cs"/>
          <w:rtl/>
        </w:rPr>
        <w:t>ות המתאימות, לידי המשרד.</w:t>
      </w:r>
    </w:p>
    <w:p w14:paraId="2B646D8E" w14:textId="4D1EE4A5" w:rsidR="00F45B9E" w:rsidRPr="00A24463" w:rsidRDefault="00F45B9E">
      <w:pPr>
        <w:keepNext/>
        <w:keepLines/>
        <w:widowControl w:val="0"/>
        <w:numPr>
          <w:ilvl w:val="1"/>
          <w:numId w:val="15"/>
        </w:numPr>
        <w:ind w:left="1275" w:hanging="567"/>
        <w:rPr>
          <w:rtl/>
        </w:rPr>
      </w:pPr>
      <w:r w:rsidRPr="00A24463">
        <w:rPr>
          <w:rtl/>
        </w:rPr>
        <w:t>בתום ההתקשרות או מיד עם דרישה ראשונה של המשרד בכתב, יעביר ה</w:t>
      </w:r>
      <w:r w:rsidR="00765596">
        <w:rPr>
          <w:rtl/>
        </w:rPr>
        <w:t>ספק</w:t>
      </w:r>
      <w:r w:rsidRPr="00A24463">
        <w:rPr>
          <w:rtl/>
        </w:rPr>
        <w:t xml:space="preserve">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w:t>
      </w:r>
      <w:r w:rsidR="00765596">
        <w:rPr>
          <w:rtl/>
        </w:rPr>
        <w:t>ספק</w:t>
      </w:r>
      <w:r w:rsidRPr="00A24463">
        <w:rPr>
          <w:rtl/>
        </w:rPr>
        <w:t xml:space="preserve"> שירותים אחר, 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46CBB674" w14:textId="353659FF" w:rsidR="00F45B9E" w:rsidRPr="00A24463" w:rsidRDefault="00F45B9E">
      <w:pPr>
        <w:keepNext/>
        <w:keepLines/>
        <w:widowControl w:val="0"/>
        <w:numPr>
          <w:ilvl w:val="1"/>
          <w:numId w:val="15"/>
        </w:numPr>
        <w:ind w:left="1275" w:hanging="567"/>
        <w:rPr>
          <w:rtl/>
        </w:rPr>
      </w:pPr>
      <w:r w:rsidRPr="00A24463">
        <w:rPr>
          <w:rtl/>
        </w:rPr>
        <w:t>ה</w:t>
      </w:r>
      <w:r w:rsidR="00765596">
        <w:rPr>
          <w:rtl/>
        </w:rPr>
        <w:t>ספק</w:t>
      </w:r>
      <w:r w:rsidRPr="00A24463">
        <w:rPr>
          <w:rtl/>
        </w:rPr>
        <w:t xml:space="preserve">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10236021" w14:textId="77777777" w:rsidR="00F45B9E" w:rsidRPr="00803E5E" w:rsidRDefault="00F45B9E">
      <w:pPr>
        <w:keepNext/>
        <w:keepLines/>
        <w:widowControl w:val="0"/>
        <w:numPr>
          <w:ilvl w:val="0"/>
          <w:numId w:val="15"/>
        </w:numPr>
        <w:ind w:left="708" w:hanging="283"/>
        <w:rPr>
          <w:b/>
          <w:bCs/>
          <w:sz w:val="28"/>
          <w:szCs w:val="28"/>
          <w:u w:val="single"/>
        </w:rPr>
      </w:pPr>
      <w:r w:rsidRPr="00803E5E">
        <w:rPr>
          <w:rFonts w:hint="cs"/>
          <w:b/>
          <w:bCs/>
          <w:sz w:val="28"/>
          <w:szCs w:val="28"/>
          <w:u w:val="single"/>
          <w:rtl/>
        </w:rPr>
        <w:t>שמירת סודיות</w:t>
      </w:r>
    </w:p>
    <w:p w14:paraId="382B7940" w14:textId="01274D21"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מתחייב לשמור בסוד ידיעות ומידע שיגיעו אליו עקב ביצוע מכרז זה.</w:t>
      </w:r>
    </w:p>
    <w:p w14:paraId="76D76CFB" w14:textId="77777777" w:rsidR="00F45B9E" w:rsidRDefault="00F45B9E">
      <w:pPr>
        <w:keepNext/>
        <w:keepLines/>
        <w:widowControl w:val="0"/>
        <w:numPr>
          <w:ilvl w:val="1"/>
          <w:numId w:val="15"/>
        </w:numPr>
        <w:ind w:left="1275" w:hanging="567"/>
      </w:pPr>
      <w:r>
        <w:rPr>
          <w:rFonts w:hint="cs"/>
          <w:rtl/>
        </w:rPr>
        <w:lastRenderedPageBreak/>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417CC621" w14:textId="5F189E96" w:rsidR="00F45B9E" w:rsidRPr="00A24463" w:rsidRDefault="00F45B9E">
      <w:pPr>
        <w:keepNext/>
        <w:keepLines/>
        <w:widowControl w:val="0"/>
        <w:numPr>
          <w:ilvl w:val="1"/>
          <w:numId w:val="15"/>
        </w:numPr>
        <w:ind w:left="1275" w:hanging="567"/>
        <w:rPr>
          <w:rtl/>
        </w:rPr>
      </w:pPr>
      <w:r>
        <w:rPr>
          <w:rFonts w:hint="cs"/>
          <w:rtl/>
        </w:rPr>
        <w:t>ה</w:t>
      </w:r>
      <w:r w:rsidR="00765596">
        <w:rPr>
          <w:rFonts w:hint="cs"/>
          <w:rtl/>
        </w:rPr>
        <w:t>ספק</w:t>
      </w:r>
      <w:r w:rsidRPr="00A24463">
        <w:rPr>
          <w:rFonts w:hint="cs"/>
          <w:rtl/>
        </w:rPr>
        <w:t xml:space="preserve"> מתחייב לשמור בסוד ידיעות שתגענה אליו עקב ביצוע מכרז זה וללא הרשאה מהמזמין, לא ימסור </w:t>
      </w:r>
      <w:r>
        <w:rPr>
          <w:rFonts w:hint="cs"/>
          <w:rtl/>
        </w:rPr>
        <w:t>ה</w:t>
      </w:r>
      <w:r w:rsidR="00765596">
        <w:rPr>
          <w:rFonts w:hint="cs"/>
          <w:rtl/>
        </w:rPr>
        <w:t>ספק</w:t>
      </w:r>
      <w:r w:rsidRPr="00A24463">
        <w:rPr>
          <w:rFonts w:hint="cs"/>
          <w:rtl/>
        </w:rPr>
        <w:t xml:space="preserve"> ידיעה כאמור לאדם שלא יהיה מוסמך לקבלה. לעניין זה, יחולו על </w:t>
      </w:r>
      <w:r>
        <w:rPr>
          <w:rFonts w:hint="cs"/>
          <w:rtl/>
        </w:rPr>
        <w:t>ה</w:t>
      </w:r>
      <w:r w:rsidR="00765596">
        <w:rPr>
          <w:rFonts w:hint="cs"/>
          <w:rtl/>
        </w:rPr>
        <w:t>ספק</w:t>
      </w:r>
      <w:r w:rsidRPr="00A24463">
        <w:rPr>
          <w:rFonts w:hint="cs"/>
          <w:rtl/>
        </w:rPr>
        <w:t xml:space="preserve"> הוראות סעיפים 118 ו- 119 לחוק העונשין תשל"ז 1977. </w:t>
      </w:r>
      <w:r>
        <w:rPr>
          <w:rFonts w:hint="cs"/>
          <w:rtl/>
        </w:rPr>
        <w:t>ה</w:t>
      </w:r>
      <w:r w:rsidR="00765596">
        <w:rPr>
          <w:rFonts w:hint="cs"/>
          <w:rtl/>
        </w:rPr>
        <w:t>ספק</w:t>
      </w:r>
      <w:r w:rsidRPr="00A24463">
        <w:rPr>
          <w:rFonts w:hint="cs"/>
          <w:rtl/>
        </w:rPr>
        <w:t xml:space="preserve"> מתחייב להחתים את כל עובדיו והמועסקים על ידיו לצרכי מכרז זה על התחייבות לשמירת סודיות.</w:t>
      </w:r>
    </w:p>
    <w:p w14:paraId="6AC9BE05" w14:textId="4E88D7A1"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88BC472" w14:textId="72C50DFB" w:rsidR="00D40568" w:rsidRDefault="00D40568">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יעסיק רק עובדים העונים על ההנחיות  לשמירת סודיות שיוגדרו ע"י המשרד. </w:t>
      </w:r>
    </w:p>
    <w:p w14:paraId="04FC225C" w14:textId="0CB655DD"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לא ימסור ידיעה או מידע לאדם שלא יהיה מוסמך לקבלה ללא הרשאה מהמשרד. </w:t>
      </w:r>
    </w:p>
    <w:p w14:paraId="57BEC7D6" w14:textId="4A08C68B"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D054138" w14:textId="4DB5925F" w:rsidR="00F45B9E" w:rsidRDefault="00F45B9E">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5DA3F16F" w14:textId="756CC6F0" w:rsidR="00F45B9E" w:rsidRDefault="00F45B9E">
      <w:pPr>
        <w:keepNext/>
        <w:keepLines/>
        <w:widowControl w:val="0"/>
        <w:numPr>
          <w:ilvl w:val="1"/>
          <w:numId w:val="15"/>
        </w:numPr>
        <w:ind w:left="1275" w:hanging="567"/>
        <w:rPr>
          <w:rtl/>
        </w:rPr>
      </w:pPr>
      <w:r>
        <w:rPr>
          <w:rFonts w:hint="cs"/>
          <w:rtl/>
        </w:rPr>
        <w:t xml:space="preserve">על פי דרישת המזמין יציג </w:t>
      </w:r>
      <w:r w:rsidR="007D6689">
        <w:rPr>
          <w:rFonts w:hint="cs"/>
          <w:rtl/>
        </w:rPr>
        <w:t>ה</w:t>
      </w:r>
      <w:r w:rsidR="00765596">
        <w:rPr>
          <w:rFonts w:hint="cs"/>
          <w:rtl/>
        </w:rPr>
        <w:t>ספק</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w:t>
      </w:r>
      <w:r w:rsidR="00765596">
        <w:rPr>
          <w:rFonts w:hint="cs"/>
          <w:rtl/>
        </w:rPr>
        <w:t>ספק</w:t>
      </w:r>
      <w:r>
        <w:rPr>
          <w:rFonts w:hint="cs"/>
          <w:rtl/>
        </w:rPr>
        <w:t xml:space="preserve">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4BF164C0" w14:textId="2B1346B4" w:rsidR="000C62B0" w:rsidRPr="00A85A84" w:rsidRDefault="000C62B0" w:rsidP="008B6CEB">
      <w:pPr>
        <w:keepNext/>
        <w:keepLines/>
        <w:widowControl w:val="0"/>
        <w:ind w:right="-142"/>
        <w:rPr>
          <w:sz w:val="6"/>
          <w:szCs w:val="6"/>
          <w:rtl/>
          <w:lang w:eastAsia="en-US"/>
        </w:rPr>
      </w:pPr>
    </w:p>
    <w:p w14:paraId="06B2FC22" w14:textId="77777777" w:rsidR="00C73C4C" w:rsidRPr="00714FA1" w:rsidRDefault="00C73C4C">
      <w:pPr>
        <w:keepNext/>
        <w:keepLines/>
        <w:widowControl w:val="0"/>
        <w:numPr>
          <w:ilvl w:val="0"/>
          <w:numId w:val="15"/>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6FC9319B" w14:textId="77777777" w:rsidR="00395947" w:rsidRDefault="00395947">
      <w:pPr>
        <w:keepNext/>
        <w:keepLines/>
        <w:widowControl w:val="0"/>
        <w:numPr>
          <w:ilvl w:val="1"/>
          <w:numId w:val="15"/>
        </w:numPr>
        <w:ind w:left="1275" w:hanging="567"/>
      </w:pPr>
      <w:r w:rsidRPr="002D787C">
        <w:rPr>
          <w:rtl/>
        </w:rPr>
        <w:t>אופי הפעילות משרד החינוך מחייב דגש מיוחד בנושא אבטחת המידע.</w:t>
      </w:r>
    </w:p>
    <w:p w14:paraId="1480EA97" w14:textId="77777777" w:rsidR="00395947" w:rsidRPr="00654B32" w:rsidRDefault="00395947">
      <w:pPr>
        <w:keepNext/>
        <w:keepLines/>
        <w:widowControl w:val="0"/>
        <w:numPr>
          <w:ilvl w:val="1"/>
          <w:numId w:val="15"/>
        </w:numPr>
        <w:ind w:left="1275" w:hanging="567"/>
        <w:rPr>
          <w:rtl/>
        </w:rPr>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0C1379">
        <w:rPr>
          <w:rtl/>
        </w:rPr>
        <w:t>1981</w:t>
      </w:r>
      <w:r w:rsidRPr="002D787C">
        <w:rPr>
          <w:rtl/>
        </w:rPr>
        <w:t>.</w:t>
      </w:r>
    </w:p>
    <w:p w14:paraId="30B47042" w14:textId="77777777" w:rsidR="00395947" w:rsidRPr="00654B32" w:rsidRDefault="00395947">
      <w:pPr>
        <w:keepNext/>
        <w:keepLines/>
        <w:widowControl w:val="0"/>
        <w:numPr>
          <w:ilvl w:val="1"/>
          <w:numId w:val="15"/>
        </w:numPr>
        <w:ind w:left="1275" w:hanging="567"/>
      </w:pPr>
      <w:r w:rsidRPr="002136F2">
        <w:rPr>
          <w:rtl/>
        </w:rPr>
        <w:t xml:space="preserve">המידע אשר נאגר במערכות </w:t>
      </w:r>
      <w:r>
        <w:rPr>
          <w:rFonts w:hint="cs"/>
          <w:rtl/>
        </w:rPr>
        <w:t xml:space="preserve">והקבצים של </w:t>
      </w:r>
      <w:r w:rsidRPr="002136F2">
        <w:rPr>
          <w:rtl/>
        </w:rPr>
        <w:t>הספק וכן מידע אליו הוא נחשף מוגדר כמי</w:t>
      </w:r>
      <w:r>
        <w:rPr>
          <w:rtl/>
        </w:rPr>
        <w:t>דע אשר חלה עליו רמת אבטחה גבוהה</w:t>
      </w:r>
      <w:r w:rsidRPr="002136F2">
        <w:rPr>
          <w:rFonts w:hint="cs"/>
          <w:rtl/>
        </w:rPr>
        <w:t>,</w:t>
      </w:r>
      <w:r w:rsidRPr="002136F2">
        <w:rPr>
          <w:rFonts w:hint="eastAsia"/>
          <w:rtl/>
        </w:rPr>
        <w:t xml:space="preserve"> על</w:t>
      </w:r>
      <w:r w:rsidRPr="002136F2">
        <w:rPr>
          <w:rtl/>
        </w:rPr>
        <w:t xml:space="preserve"> הספק ליישם את דרישות </w:t>
      </w:r>
      <w:hyperlink r:id="rId11" w:history="1">
        <w:r w:rsidRPr="000C1379">
          <w:rPr>
            <w:rtl/>
          </w:rPr>
          <w:t>תקנות</w:t>
        </w:r>
      </w:hyperlink>
      <w:r w:rsidRPr="002136F2">
        <w:rPr>
          <w:rtl/>
        </w:rPr>
        <w:t xml:space="preserve"> הגנת הפרטיות (אבטחת מידע), תשע"ז-2017</w:t>
      </w:r>
    </w:p>
    <w:p w14:paraId="15435FCF" w14:textId="77AFA6E7" w:rsidR="00395947" w:rsidRDefault="00395947">
      <w:pPr>
        <w:keepNext/>
        <w:keepLines/>
        <w:widowControl w:val="0"/>
        <w:numPr>
          <w:ilvl w:val="1"/>
          <w:numId w:val="15"/>
        </w:numPr>
        <w:ind w:left="1275" w:hanging="567"/>
      </w:pPr>
      <w:r>
        <w:rPr>
          <w:rFonts w:hint="cs"/>
          <w:rtl/>
        </w:rPr>
        <w:t xml:space="preserve">במסגרת הפעילות </w:t>
      </w:r>
      <w:r w:rsidRPr="005829F5">
        <w:rPr>
          <w:rFonts w:hint="cs"/>
          <w:rtl/>
        </w:rPr>
        <w:t>ה</w:t>
      </w:r>
      <w:r w:rsidR="00765596">
        <w:rPr>
          <w:rFonts w:hint="cs"/>
          <w:rtl/>
        </w:rPr>
        <w:t>ספק</w:t>
      </w:r>
      <w:r w:rsidRPr="005829F5">
        <w:rPr>
          <w:rtl/>
        </w:rPr>
        <w:t xml:space="preserve"> </w:t>
      </w:r>
      <w:r>
        <w:rPr>
          <w:rFonts w:hint="cs"/>
          <w:rtl/>
        </w:rPr>
        <w:t>נחשף לנתונים רבים המשמשים את ה</w:t>
      </w:r>
      <w:r w:rsidR="00765596">
        <w:rPr>
          <w:rFonts w:hint="cs"/>
          <w:rtl/>
        </w:rPr>
        <w:t>ספק</w:t>
      </w:r>
      <w:r>
        <w:rPr>
          <w:rFonts w:hint="cs"/>
          <w:rtl/>
        </w:rPr>
        <w:t xml:space="preserve"> לצורך עבודתו במכרז זה. </w:t>
      </w:r>
    </w:p>
    <w:p w14:paraId="54BF34C8" w14:textId="0EC1C225" w:rsidR="00395947" w:rsidRDefault="00395947">
      <w:pPr>
        <w:keepNext/>
        <w:keepLines/>
        <w:widowControl w:val="0"/>
        <w:numPr>
          <w:ilvl w:val="1"/>
          <w:numId w:val="15"/>
        </w:numPr>
        <w:ind w:left="1275" w:hanging="567"/>
      </w:pPr>
      <w:r w:rsidRPr="00AE43CF">
        <w:rPr>
          <w:rFonts w:hint="cs"/>
          <w:rtl/>
        </w:rPr>
        <w:t xml:space="preserve"> </w:t>
      </w:r>
      <w:r>
        <w:rPr>
          <w:rFonts w:hint="cs"/>
          <w:rtl/>
        </w:rPr>
        <w:t>הנתונים מתקבלים או מופקים ע"י ה</w:t>
      </w:r>
      <w:r w:rsidR="00765596">
        <w:rPr>
          <w:rFonts w:hint="cs"/>
          <w:rtl/>
        </w:rPr>
        <w:t>ספק</w:t>
      </w:r>
      <w:r>
        <w:rPr>
          <w:rFonts w:hint="cs"/>
          <w:rtl/>
        </w:rPr>
        <w:t xml:space="preserve"> באמצעות מערכות המידע של משרד החינוך או באמצעות מערכות המידע המופעלות ע"י ה</w:t>
      </w:r>
      <w:r w:rsidR="00765596">
        <w:rPr>
          <w:rFonts w:hint="cs"/>
          <w:rtl/>
        </w:rPr>
        <w:t>ספק</w:t>
      </w:r>
      <w:r>
        <w:rPr>
          <w:rFonts w:hint="cs"/>
          <w:rtl/>
        </w:rPr>
        <w:t xml:space="preserve"> במסגרת המכרז בבעלות משרד החינוך.</w:t>
      </w:r>
    </w:p>
    <w:p w14:paraId="54CE12C4" w14:textId="3A41C3A2" w:rsidR="00395947" w:rsidRDefault="00395947">
      <w:pPr>
        <w:keepNext/>
        <w:keepLines/>
        <w:widowControl w:val="0"/>
        <w:numPr>
          <w:ilvl w:val="1"/>
          <w:numId w:val="15"/>
        </w:numPr>
        <w:ind w:left="1275" w:hanging="567"/>
      </w:pPr>
      <w:r>
        <w:rPr>
          <w:rFonts w:hint="cs"/>
          <w:rtl/>
        </w:rPr>
        <w:t>על ה</w:t>
      </w:r>
      <w:r w:rsidR="00765596">
        <w:rPr>
          <w:rFonts w:hint="cs"/>
          <w:rtl/>
        </w:rPr>
        <w:t>ספק</w:t>
      </w:r>
      <w:r>
        <w:rPr>
          <w:rFonts w:hint="cs"/>
          <w:rtl/>
        </w:rPr>
        <w:t xml:space="preserve"> לפעול במסגרת המכרז על פי דרישות של הרשות למשפט טכנולוגיה ומידע (</w:t>
      </w:r>
      <w:proofErr w:type="spellStart"/>
      <w:r>
        <w:rPr>
          <w:rFonts w:hint="cs"/>
          <w:rtl/>
        </w:rPr>
        <w:t>רמו"ט</w:t>
      </w:r>
      <w:proofErr w:type="spellEnd"/>
      <w:r>
        <w:rPr>
          <w:rFonts w:hint="cs"/>
          <w:rtl/>
        </w:rPr>
        <w:t xml:space="preserve">) מס' </w:t>
      </w:r>
      <w:r w:rsidRPr="000C1379">
        <w:rPr>
          <w:rtl/>
        </w:rPr>
        <w:t>2/2011</w:t>
      </w:r>
      <w:r>
        <w:rPr>
          <w:rFonts w:hint="cs"/>
          <w:rtl/>
        </w:rPr>
        <w:t xml:space="preserve"> </w:t>
      </w:r>
      <w:r>
        <w:rPr>
          <w:rtl/>
        </w:rPr>
        <w:t>–</w:t>
      </w:r>
      <w:r>
        <w:rPr>
          <w:rFonts w:hint="cs"/>
          <w:rtl/>
        </w:rPr>
        <w:t xml:space="preserve"> "</w:t>
      </w:r>
      <w:hyperlink r:id="rId12" w:history="1">
        <w:r w:rsidRPr="000C1379">
          <w:rPr>
            <w:rFonts w:hint="eastAsia"/>
            <w:rtl/>
          </w:rPr>
          <w:t>שימוש</w:t>
        </w:r>
        <w:r w:rsidRPr="000C1379">
          <w:rPr>
            <w:rtl/>
          </w:rPr>
          <w:t xml:space="preserve"> </w:t>
        </w:r>
        <w:r w:rsidRPr="000C1379">
          <w:rPr>
            <w:rFonts w:hint="eastAsia"/>
            <w:rtl/>
          </w:rPr>
          <w:t>בשירותי</w:t>
        </w:r>
        <w:r w:rsidRPr="000C1379">
          <w:rPr>
            <w:rtl/>
          </w:rPr>
          <w:t xml:space="preserve"> </w:t>
        </w:r>
        <w:r w:rsidRPr="000C1379">
          <w:rPr>
            <w:rFonts w:hint="eastAsia"/>
            <w:rtl/>
          </w:rPr>
          <w:t>מיקור</w:t>
        </w:r>
        <w:r w:rsidRPr="000C1379">
          <w:rPr>
            <w:rtl/>
          </w:rPr>
          <w:t xml:space="preserve"> </w:t>
        </w:r>
        <w:r w:rsidRPr="000C1379">
          <w:rPr>
            <w:rFonts w:hint="eastAsia"/>
            <w:rtl/>
          </w:rPr>
          <w:t>חוץ</w:t>
        </w:r>
        <w:r w:rsidRPr="000C1379">
          <w:rPr>
            <w:rtl/>
          </w:rPr>
          <w:t xml:space="preserve"> (</w:t>
        </w:r>
        <w:r w:rsidRPr="000C1379">
          <w:t>outsourcing</w:t>
        </w:r>
        <w:r w:rsidRPr="000C1379">
          <w:rPr>
            <w:rtl/>
          </w:rPr>
          <w:t xml:space="preserve">) </w:t>
        </w:r>
        <w:r w:rsidRPr="000C1379">
          <w:rPr>
            <w:rFonts w:hint="eastAsia"/>
            <w:rtl/>
          </w:rPr>
          <w:t>לעיבוד</w:t>
        </w:r>
        <w:r w:rsidRPr="000C1379">
          <w:rPr>
            <w:rtl/>
          </w:rPr>
          <w:t xml:space="preserve"> </w:t>
        </w:r>
        <w:r w:rsidRPr="000C1379">
          <w:rPr>
            <w:rFonts w:hint="eastAsia"/>
            <w:rtl/>
          </w:rPr>
          <w:t>מידע</w:t>
        </w:r>
        <w:r w:rsidRPr="000C1379">
          <w:rPr>
            <w:rtl/>
          </w:rPr>
          <w:t xml:space="preserve"> </w:t>
        </w:r>
        <w:r w:rsidRPr="000C1379">
          <w:rPr>
            <w:rFonts w:hint="eastAsia"/>
            <w:rtl/>
          </w:rPr>
          <w:t>אישי</w:t>
        </w:r>
      </w:hyperlink>
      <w:r>
        <w:rPr>
          <w:rFonts w:hint="cs"/>
          <w:rtl/>
        </w:rPr>
        <w:t xml:space="preserve">" </w:t>
      </w:r>
    </w:p>
    <w:p w14:paraId="63C93BFD" w14:textId="701B2151" w:rsidR="00395947" w:rsidRDefault="00395947">
      <w:pPr>
        <w:keepNext/>
        <w:keepLines/>
        <w:widowControl w:val="0"/>
        <w:numPr>
          <w:ilvl w:val="1"/>
          <w:numId w:val="15"/>
        </w:numPr>
        <w:ind w:left="1275" w:hanging="567"/>
      </w:pPr>
      <w:r w:rsidRPr="00366E0C">
        <w:rPr>
          <w:rtl/>
        </w:rPr>
        <w:t>ה</w:t>
      </w:r>
      <w:r w:rsidR="00765596">
        <w:rPr>
          <w:rtl/>
        </w:rPr>
        <w:t>ספק</w:t>
      </w:r>
      <w:r w:rsidRPr="00366E0C">
        <w:rPr>
          <w:rtl/>
        </w:rPr>
        <w:t xml:space="preserve"> מתחייב לבצע סקר סיכונים באמצעות חברה חיצונית במתמחה בסיכוני סייבר על כלל התהליכים והמערכות ה</w:t>
      </w:r>
      <w:r>
        <w:rPr>
          <w:rtl/>
        </w:rPr>
        <w:t>משתמשות את ה</w:t>
      </w:r>
      <w:r w:rsidR="00765596">
        <w:rPr>
          <w:rtl/>
        </w:rPr>
        <w:t>ספק</w:t>
      </w:r>
      <w:r>
        <w:rPr>
          <w:rtl/>
        </w:rPr>
        <w:t xml:space="preserve"> לביצוע מכרז זה</w:t>
      </w:r>
      <w:r>
        <w:rPr>
          <w:rFonts w:hint="cs"/>
          <w:rtl/>
        </w:rPr>
        <w:t xml:space="preserve">, </w:t>
      </w:r>
      <w:r>
        <w:rPr>
          <w:rtl/>
        </w:rPr>
        <w:t>על ה</w:t>
      </w:r>
      <w:r w:rsidR="00765596">
        <w:rPr>
          <w:rtl/>
        </w:rPr>
        <w:t>ספק</w:t>
      </w:r>
      <w:r>
        <w:rPr>
          <w:rtl/>
        </w:rPr>
        <w:t xml:space="preserve"> להציג את תוצאות הסקר למנהל אבטחת מידע של משרד החינוך</w:t>
      </w:r>
      <w:r>
        <w:rPr>
          <w:rFonts w:hint="cs"/>
          <w:rtl/>
        </w:rPr>
        <w:t xml:space="preserve">, </w:t>
      </w:r>
      <w:r>
        <w:rPr>
          <w:rtl/>
        </w:rPr>
        <w:t>על ה</w:t>
      </w:r>
      <w:r w:rsidR="00765596">
        <w:rPr>
          <w:rtl/>
        </w:rPr>
        <w:t>ספק</w:t>
      </w:r>
      <w:r>
        <w:rPr>
          <w:rtl/>
        </w:rPr>
        <w:t xml:space="preserve"> לפעול ולתקן את הממצאים שעלו בסקר</w:t>
      </w:r>
      <w:r>
        <w:rPr>
          <w:rFonts w:hint="cs"/>
          <w:rtl/>
        </w:rPr>
        <w:t>.</w:t>
      </w:r>
    </w:p>
    <w:p w14:paraId="3A0F34C6" w14:textId="5BDA1A2F" w:rsidR="00395947" w:rsidRDefault="00395947">
      <w:pPr>
        <w:keepNext/>
        <w:keepLines/>
        <w:widowControl w:val="0"/>
        <w:numPr>
          <w:ilvl w:val="1"/>
          <w:numId w:val="15"/>
        </w:numPr>
        <w:ind w:left="1275" w:hanging="567"/>
      </w:pPr>
      <w:r>
        <w:rPr>
          <w:rFonts w:hint="cs"/>
          <w:rtl/>
        </w:rPr>
        <w:t>ה</w:t>
      </w:r>
      <w:r w:rsidR="00765596">
        <w:rPr>
          <w:rFonts w:hint="cs"/>
          <w:rtl/>
        </w:rPr>
        <w:t>ספק</w:t>
      </w:r>
      <w:r>
        <w:rPr>
          <w:rFonts w:hint="cs"/>
          <w:rtl/>
        </w:rPr>
        <w:t xml:space="preserve"> מתחייב לוודא כי קיים גיבוי למאגר המידע שברשותו, וכי המאגר מוגן באמצעי אבטחת מידע על מנת למנוע דלף מידע.</w:t>
      </w:r>
    </w:p>
    <w:p w14:paraId="74686964" w14:textId="6FA9558E" w:rsidR="00395947" w:rsidRDefault="00395947">
      <w:pPr>
        <w:keepNext/>
        <w:keepLines/>
        <w:widowControl w:val="0"/>
        <w:numPr>
          <w:ilvl w:val="1"/>
          <w:numId w:val="15"/>
        </w:numPr>
        <w:ind w:left="1275" w:hanging="567"/>
      </w:pPr>
      <w:r>
        <w:rPr>
          <w:rFonts w:hint="cs"/>
          <w:rtl/>
        </w:rPr>
        <w:lastRenderedPageBreak/>
        <w:t>ה</w:t>
      </w:r>
      <w:r w:rsidR="00765596">
        <w:rPr>
          <w:rFonts w:hint="cs"/>
          <w:rtl/>
        </w:rPr>
        <w:t>ספק</w:t>
      </w:r>
      <w:r>
        <w:rPr>
          <w:rFonts w:hint="cs"/>
          <w:rtl/>
        </w:rPr>
        <w:t xml:space="preserve">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0C1379">
        <w:rPr>
          <w:rtl/>
        </w:rPr>
        <w:t xml:space="preserve">45 </w:t>
      </w:r>
      <w:r>
        <w:rPr>
          <w:rFonts w:hint="cs"/>
          <w:rtl/>
        </w:rPr>
        <w:t>ימים כאשר בסיומה יודיע ה</w:t>
      </w:r>
      <w:r w:rsidR="00765596">
        <w:rPr>
          <w:rFonts w:hint="cs"/>
          <w:rtl/>
        </w:rPr>
        <w:t>ספק</w:t>
      </w:r>
      <w:r>
        <w:rPr>
          <w:rFonts w:hint="cs"/>
          <w:rtl/>
        </w:rPr>
        <w:t xml:space="preserve"> למשרד כי סיים היערכותו כנדרש.</w:t>
      </w:r>
    </w:p>
    <w:p w14:paraId="64A01CE2" w14:textId="4E441F32" w:rsidR="00395947" w:rsidRDefault="00395947">
      <w:pPr>
        <w:keepNext/>
        <w:keepLines/>
        <w:widowControl w:val="0"/>
        <w:numPr>
          <w:ilvl w:val="1"/>
          <w:numId w:val="15"/>
        </w:numPr>
        <w:ind w:left="1275" w:hanging="567"/>
      </w:pPr>
      <w:r w:rsidRPr="00FD72C8">
        <w:rPr>
          <w:rFonts w:hint="cs"/>
          <w:rtl/>
        </w:rPr>
        <w:t xml:space="preserve">לצורך בקרה על יישום דרישות אבטחת המידע על </w:t>
      </w:r>
      <w:r>
        <w:rPr>
          <w:rFonts w:hint="cs"/>
          <w:rtl/>
        </w:rPr>
        <w:t>ה</w:t>
      </w:r>
      <w:r w:rsidR="00765596">
        <w:rPr>
          <w:rFonts w:hint="cs"/>
          <w:rtl/>
        </w:rPr>
        <w:t>ספק</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07BD834F" w14:textId="7BFC277B" w:rsidR="00395947" w:rsidRPr="009D0643" w:rsidRDefault="00395947">
      <w:pPr>
        <w:keepNext/>
        <w:keepLines/>
        <w:widowControl w:val="0"/>
        <w:numPr>
          <w:ilvl w:val="1"/>
          <w:numId w:val="15"/>
        </w:numPr>
        <w:ind w:left="1275" w:hanging="567"/>
      </w:pPr>
      <w:r>
        <w:rPr>
          <w:rFonts w:hint="cs"/>
          <w:rtl/>
        </w:rPr>
        <w:t>עמידת ה</w:t>
      </w:r>
      <w:r w:rsidR="00765596">
        <w:rPr>
          <w:rFonts w:hint="cs"/>
          <w:rtl/>
        </w:rPr>
        <w:t>ספק</w:t>
      </w:r>
      <w:r>
        <w:rPr>
          <w:rFonts w:hint="cs"/>
          <w:rtl/>
        </w:rPr>
        <w:t xml:space="preserve"> בכל הדרישות וההנחיות לשביעות רצון תאפשר את תחילת ביצוע הפעילות במכרז. כל עיכוב שנוצר כתוצאה מאי מוכנות ה</w:t>
      </w:r>
      <w:r w:rsidR="00765596">
        <w:rPr>
          <w:rFonts w:hint="cs"/>
          <w:rtl/>
        </w:rPr>
        <w:t>ספק</w:t>
      </w:r>
      <w:r>
        <w:rPr>
          <w:rFonts w:hint="cs"/>
          <w:rtl/>
        </w:rPr>
        <w:t xml:space="preserve"> או אי עמידה בדרישות וההנחיות, המשרד ישקול את ביטול ההתקשרות עם ה</w:t>
      </w:r>
      <w:r w:rsidR="00765596">
        <w:rPr>
          <w:rFonts w:hint="cs"/>
          <w:rtl/>
        </w:rPr>
        <w:t>ספק</w:t>
      </w:r>
      <w:r>
        <w:rPr>
          <w:rFonts w:hint="cs"/>
          <w:rtl/>
        </w:rPr>
        <w:t xml:space="preserve"> וכן כל תרופה העומדת למשרד עפ"י כל דין ועפ"י המכרז.</w:t>
      </w:r>
    </w:p>
    <w:p w14:paraId="0C632094" w14:textId="13838296" w:rsidR="00395947" w:rsidRDefault="00395947">
      <w:pPr>
        <w:keepNext/>
        <w:keepLines/>
        <w:widowControl w:val="0"/>
        <w:numPr>
          <w:ilvl w:val="1"/>
          <w:numId w:val="15"/>
        </w:numPr>
        <w:ind w:left="1275" w:hanging="567"/>
      </w:pPr>
      <w:r>
        <w:rPr>
          <w:rFonts w:hint="cs"/>
          <w:rtl/>
        </w:rPr>
        <w:t>חל איסור מוחלט</w:t>
      </w:r>
      <w:r w:rsidRPr="00152AF0">
        <w:rPr>
          <w:rFonts w:hint="cs"/>
          <w:rtl/>
        </w:rPr>
        <w:t xml:space="preserve"> על ה</w:t>
      </w:r>
      <w:r w:rsidR="00765596">
        <w:rPr>
          <w:rFonts w:hint="cs"/>
          <w:rtl/>
        </w:rPr>
        <w:t>ספק</w:t>
      </w:r>
      <w:r>
        <w:rPr>
          <w:rFonts w:hint="cs"/>
          <w:rtl/>
        </w:rPr>
        <w:t xml:space="preserve"> לאסוף מידע בדרכים בלתי חוקיות או לעשות שימוש במאגר מידע בלתי חוקיים.</w:t>
      </w:r>
    </w:p>
    <w:p w14:paraId="51E58E0E" w14:textId="3735735C" w:rsidR="00395947" w:rsidRPr="00480ED6" w:rsidRDefault="00395947">
      <w:pPr>
        <w:keepNext/>
        <w:keepLines/>
        <w:widowControl w:val="0"/>
        <w:numPr>
          <w:ilvl w:val="1"/>
          <w:numId w:val="15"/>
        </w:numPr>
        <w:ind w:left="1275" w:hanging="567"/>
        <w:rPr>
          <w:rtl/>
        </w:rPr>
      </w:pPr>
      <w:r>
        <w:rPr>
          <w:rFonts w:hint="cs"/>
          <w:rtl/>
        </w:rPr>
        <w:t>על ה</w:t>
      </w:r>
      <w:r w:rsidR="00765596">
        <w:rPr>
          <w:rFonts w:hint="cs"/>
          <w:rtl/>
        </w:rPr>
        <w:t>ספק</w:t>
      </w:r>
      <w:r>
        <w:rPr>
          <w:rFonts w:hint="cs"/>
          <w:rtl/>
        </w:rPr>
        <w:t xml:space="preserve">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6E878314" w14:textId="1897531C" w:rsidR="00395947" w:rsidRPr="005829F5" w:rsidRDefault="00395947">
      <w:pPr>
        <w:keepNext/>
        <w:keepLines/>
        <w:widowControl w:val="0"/>
        <w:numPr>
          <w:ilvl w:val="1"/>
          <w:numId w:val="15"/>
        </w:numPr>
        <w:ind w:left="1275" w:hanging="567"/>
        <w:rPr>
          <w:rtl/>
        </w:rPr>
      </w:pPr>
      <w:r>
        <w:rPr>
          <w:rFonts w:hint="cs"/>
          <w:rtl/>
        </w:rPr>
        <w:t>במהלך ביצוע הפעילות במכרז ה</w:t>
      </w:r>
      <w:r w:rsidR="00765596">
        <w:rPr>
          <w:rFonts w:hint="cs"/>
          <w:rtl/>
        </w:rPr>
        <w:t>ספק</w:t>
      </w:r>
      <w:r>
        <w:rPr>
          <w:rFonts w:hint="cs"/>
          <w:rtl/>
        </w:rPr>
        <w:t xml:space="preserve">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5FBC87DB" w14:textId="6A29A243" w:rsidR="00395947" w:rsidRDefault="00395947">
      <w:pPr>
        <w:keepNext/>
        <w:keepLines/>
        <w:widowControl w:val="0"/>
        <w:numPr>
          <w:ilvl w:val="1"/>
          <w:numId w:val="15"/>
        </w:numPr>
        <w:ind w:left="1275" w:hanging="567"/>
      </w:pPr>
      <w:r w:rsidRPr="005829F5">
        <w:rPr>
          <w:rtl/>
        </w:rPr>
        <w:t>ה</w:t>
      </w:r>
      <w:r w:rsidR="00765596">
        <w:rPr>
          <w:rFonts w:hint="cs"/>
          <w:rtl/>
        </w:rPr>
        <w:t>ספק</w:t>
      </w:r>
      <w:r w:rsidRPr="005829F5">
        <w:rPr>
          <w:rtl/>
        </w:rPr>
        <w:t xml:space="preserve"> יתחייב למנוע גישה למערכות המחשוב (בין אם של המשרד, בין אם של ה</w:t>
      </w:r>
      <w:r w:rsidR="00765596">
        <w:rPr>
          <w:rFonts w:hint="cs"/>
          <w:rtl/>
        </w:rPr>
        <w:t>ספק</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5EB4C47C" w14:textId="5A42D841" w:rsidR="00395947" w:rsidRDefault="00395947">
      <w:pPr>
        <w:keepNext/>
        <w:keepLines/>
        <w:widowControl w:val="0"/>
        <w:numPr>
          <w:ilvl w:val="1"/>
          <w:numId w:val="15"/>
        </w:numPr>
        <w:ind w:left="1275" w:hanging="567"/>
        <w:rPr>
          <w:rtl/>
        </w:rPr>
      </w:pPr>
      <w:r>
        <w:rPr>
          <w:rFonts w:hint="cs"/>
          <w:rtl/>
        </w:rPr>
        <w:t>על ה</w:t>
      </w:r>
      <w:r w:rsidR="00765596">
        <w:rPr>
          <w:rFonts w:hint="cs"/>
          <w:rtl/>
        </w:rPr>
        <w:t>ספק</w:t>
      </w:r>
      <w:r>
        <w:rPr>
          <w:rFonts w:hint="cs"/>
          <w:rtl/>
        </w:rPr>
        <w:t xml:space="preserve"> להגיש למשרד דיווחים שוטפים בכל הנוגע לאופן ניהול מאגרי המידע ועיבוד המידע במתכונת שתיקבע ע"י המשרד.</w:t>
      </w:r>
    </w:p>
    <w:p w14:paraId="57E2A06A" w14:textId="2ED5AE1D" w:rsidR="00395947" w:rsidRPr="005829F5" w:rsidRDefault="00395947">
      <w:pPr>
        <w:keepNext/>
        <w:keepLines/>
        <w:widowControl w:val="0"/>
        <w:numPr>
          <w:ilvl w:val="1"/>
          <w:numId w:val="15"/>
        </w:numPr>
        <w:ind w:left="1275" w:hanging="567"/>
        <w:rPr>
          <w:rtl/>
        </w:rPr>
      </w:pPr>
      <w:r>
        <w:rPr>
          <w:rFonts w:hint="cs"/>
          <w:rtl/>
        </w:rPr>
        <w:t>ה</w:t>
      </w:r>
      <w:r w:rsidR="00765596">
        <w:rPr>
          <w:rFonts w:hint="cs"/>
          <w:rtl/>
        </w:rPr>
        <w:t>ספק</w:t>
      </w:r>
      <w:r>
        <w:rPr>
          <w:rFonts w:hint="cs"/>
          <w:rtl/>
        </w:rPr>
        <w:t xml:space="preserve"> נדרש לדווח באופן מידי למשרד בתוך </w:t>
      </w:r>
      <w:r w:rsidRPr="000C1379">
        <w:rPr>
          <w:rtl/>
        </w:rPr>
        <w:t>8</w:t>
      </w:r>
      <w:r>
        <w:rPr>
          <w:rFonts w:hint="cs"/>
          <w:rtl/>
        </w:rPr>
        <w:t xml:space="preserve"> שעות ממועד האירוע על כל תקלה בנושא אבטחת המידע לרבות, דליפת מידע או שימוש חורג מההרשאה שניתנה. במקרה זה, על ה</w:t>
      </w:r>
      <w:r w:rsidR="00765596">
        <w:rPr>
          <w:rFonts w:hint="cs"/>
          <w:rtl/>
        </w:rPr>
        <w:t>ספק</w:t>
      </w:r>
      <w:r>
        <w:rPr>
          <w:rFonts w:hint="cs"/>
          <w:rtl/>
        </w:rPr>
        <w:t xml:space="preserve"> לפעול למניעת דליפת המידע וכל נזק כתוצאה מהתקלה.</w:t>
      </w:r>
    </w:p>
    <w:p w14:paraId="2C30D468" w14:textId="53F6FF98" w:rsidR="00395947" w:rsidRPr="00C43BC0" w:rsidRDefault="00395947">
      <w:pPr>
        <w:keepNext/>
        <w:keepLines/>
        <w:widowControl w:val="0"/>
        <w:numPr>
          <w:ilvl w:val="1"/>
          <w:numId w:val="15"/>
        </w:numPr>
        <w:ind w:left="1275" w:hanging="567"/>
        <w:rPr>
          <w:rtl/>
        </w:rPr>
      </w:pPr>
      <w:r w:rsidRPr="00C43BC0">
        <w:rPr>
          <w:rFonts w:hint="cs"/>
          <w:rtl/>
        </w:rPr>
        <w:t xml:space="preserve">המשרד רשאי, בכל עת, לבדוק את </w:t>
      </w:r>
      <w:r>
        <w:rPr>
          <w:rFonts w:hint="cs"/>
          <w:rtl/>
        </w:rPr>
        <w:t>מערכות המידע של ה</w:t>
      </w:r>
      <w:r w:rsidR="00765596">
        <w:rPr>
          <w:rFonts w:hint="cs"/>
          <w:rtl/>
        </w:rPr>
        <w:t>ספק</w:t>
      </w:r>
      <w:r w:rsidRPr="00C43BC0">
        <w:rPr>
          <w:rFonts w:hint="cs"/>
          <w:rtl/>
        </w:rPr>
        <w:t>. על ה</w:t>
      </w:r>
      <w:r w:rsidR="00765596">
        <w:rPr>
          <w:rFonts w:hint="cs"/>
          <w:rtl/>
        </w:rPr>
        <w:t>ספק</w:t>
      </w:r>
      <w:r w:rsidRPr="00C43BC0">
        <w:rPr>
          <w:rFonts w:hint="cs"/>
          <w:rtl/>
        </w:rPr>
        <w:t xml:space="preserve"> להעמיד לרשותו ולעיונו של המשרד ו/או נציג מטעמו את כל החומר והמידע שידרשו ע"י המשרד ו/או נציגו, עפ"י שיקול דעתו הבלעדי של המשרד ו/או נציגו.</w:t>
      </w:r>
    </w:p>
    <w:p w14:paraId="685161B6" w14:textId="45B847E1" w:rsidR="00395947" w:rsidRPr="00C43BC0" w:rsidRDefault="00395947">
      <w:pPr>
        <w:keepNext/>
        <w:keepLines/>
        <w:widowControl w:val="0"/>
        <w:numPr>
          <w:ilvl w:val="1"/>
          <w:numId w:val="15"/>
        </w:numPr>
        <w:ind w:left="1275" w:hanging="567"/>
        <w:rPr>
          <w:rtl/>
        </w:rPr>
      </w:pPr>
      <w:r w:rsidRPr="00C43BC0">
        <w:rPr>
          <w:rFonts w:hint="cs"/>
          <w:rtl/>
        </w:rPr>
        <w:t>בלי לגרוע מכל האמור, רשאים נציגיו המוסמכים של המשרד, לבקר באתרי מתן השירותים ולהתרשם מהם ולהעביר את הערותיהם לנציגיו המוסמכים לעניין מכרז זה של ה</w:t>
      </w:r>
      <w:r w:rsidR="00765596">
        <w:rPr>
          <w:rFonts w:hint="cs"/>
          <w:rtl/>
        </w:rPr>
        <w:t>ספק</w:t>
      </w:r>
      <w:r w:rsidRPr="00C43BC0">
        <w:rPr>
          <w:rFonts w:hint="cs"/>
          <w:rtl/>
        </w:rPr>
        <w:t xml:space="preserve">,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151E6B58" w14:textId="49AA5E86" w:rsidR="00395947" w:rsidRDefault="00395947">
      <w:pPr>
        <w:keepNext/>
        <w:keepLines/>
        <w:widowControl w:val="0"/>
        <w:numPr>
          <w:ilvl w:val="1"/>
          <w:numId w:val="15"/>
        </w:numPr>
        <w:ind w:left="1275" w:hanging="567"/>
      </w:pPr>
      <w:r w:rsidRPr="00C43BC0">
        <w:rPr>
          <w:rFonts w:hint="cs"/>
          <w:rtl/>
        </w:rPr>
        <w:t>פיקוח מטעם המשרד לא משחרר את ה</w:t>
      </w:r>
      <w:r w:rsidR="00765596">
        <w:rPr>
          <w:rFonts w:hint="cs"/>
          <w:rtl/>
        </w:rPr>
        <w:t>ספק</w:t>
      </w:r>
      <w:r w:rsidRPr="00C43BC0">
        <w:rPr>
          <w:rFonts w:hint="cs"/>
          <w:rtl/>
        </w:rPr>
        <w:t xml:space="preserve">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4B08DBD8" w14:textId="27F92814" w:rsidR="00395947" w:rsidRPr="0052530D" w:rsidRDefault="00395947">
      <w:pPr>
        <w:keepNext/>
        <w:keepLines/>
        <w:widowControl w:val="0"/>
        <w:numPr>
          <w:ilvl w:val="1"/>
          <w:numId w:val="15"/>
        </w:numPr>
        <w:ind w:left="1275" w:hanging="567"/>
        <w:rPr>
          <w:rtl/>
        </w:rPr>
      </w:pPr>
      <w:r w:rsidRPr="00401F98">
        <w:rPr>
          <w:rtl/>
        </w:rPr>
        <w:t>ה</w:t>
      </w:r>
      <w:r w:rsidR="00765596">
        <w:rPr>
          <w:rFonts w:hint="cs"/>
          <w:rtl/>
        </w:rPr>
        <w:t>ספק</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2DE6D53F" w14:textId="77777777" w:rsidR="00395947" w:rsidRDefault="00395947">
      <w:pPr>
        <w:keepNext/>
        <w:keepLines/>
        <w:widowControl w:val="0"/>
        <w:numPr>
          <w:ilvl w:val="1"/>
          <w:numId w:val="15"/>
        </w:numPr>
        <w:ind w:left="1275" w:hanging="567"/>
      </w:pPr>
      <w:r w:rsidRPr="0052530D">
        <w:rPr>
          <w:rtl/>
        </w:rPr>
        <w:lastRenderedPageBreak/>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481801B1" w14:textId="58225C50" w:rsidR="00AA5A9D" w:rsidRPr="00AA5A9D" w:rsidRDefault="00AA5A9D" w:rsidP="00AA5A9D">
      <w:pPr>
        <w:keepNext/>
        <w:keepLines/>
        <w:widowControl w:val="0"/>
        <w:numPr>
          <w:ilvl w:val="1"/>
          <w:numId w:val="15"/>
        </w:numPr>
        <w:ind w:left="1275" w:hanging="567"/>
      </w:pPr>
      <w:r w:rsidRPr="00AA5A9D">
        <w:rPr>
          <w:rtl/>
        </w:rPr>
        <w:t xml:space="preserve">על המציעים למלא את המענה שלהם לדרישות שנכללו בנספח </w:t>
      </w:r>
      <w:r>
        <w:rPr>
          <w:rFonts w:hint="cs"/>
          <w:rtl/>
        </w:rPr>
        <w:t>4</w:t>
      </w:r>
      <w:r w:rsidRPr="00AA5A9D">
        <w:rPr>
          <w:rtl/>
        </w:rPr>
        <w:t xml:space="preserve"> למכרז, לרבות סעיף ונספח אבטחת מידע, ולחתום על ההצהרה והתצהירים.</w:t>
      </w:r>
    </w:p>
    <w:p w14:paraId="515E83AB" w14:textId="1EEC3A7A" w:rsidR="00837B58" w:rsidRPr="00C5447C" w:rsidRDefault="00837B58" w:rsidP="00C5447C">
      <w:pPr>
        <w:keepNext/>
        <w:keepLines/>
        <w:widowControl w:val="0"/>
        <w:numPr>
          <w:ilvl w:val="1"/>
          <w:numId w:val="15"/>
        </w:numPr>
        <w:ind w:left="1275" w:hanging="567"/>
        <w:rPr>
          <w:rtl/>
        </w:rPr>
      </w:pPr>
      <w:r w:rsidRPr="00C5447C">
        <w:rPr>
          <w:rtl/>
        </w:rPr>
        <w:t>המענה בנושא אבטחת מידע ייבדק רק עבור ההצעות הזוכות.</w:t>
      </w:r>
    </w:p>
    <w:p w14:paraId="31EE1B27" w14:textId="2DAE8360" w:rsidR="00837B58" w:rsidRPr="00C5447C" w:rsidRDefault="00837B58" w:rsidP="00C5447C">
      <w:pPr>
        <w:keepNext/>
        <w:keepLines/>
        <w:widowControl w:val="0"/>
        <w:numPr>
          <w:ilvl w:val="1"/>
          <w:numId w:val="15"/>
        </w:numPr>
        <w:ind w:left="1275" w:hanging="567"/>
        <w:rPr>
          <w:b/>
          <w:bCs/>
          <w:rtl/>
        </w:rPr>
      </w:pPr>
      <w:r>
        <w:rPr>
          <w:rFonts w:hint="cs"/>
          <w:b/>
          <w:bCs/>
          <w:rtl/>
        </w:rPr>
        <w:t xml:space="preserve">יובהר ומודגש כי </w:t>
      </w:r>
      <w:r w:rsidRPr="00C5447C">
        <w:rPr>
          <w:b/>
          <w:bCs/>
          <w:rtl/>
        </w:rPr>
        <w:t xml:space="preserve">העמידה בדרישות אבטחת מידע תהיה תנאי לחתימת חוזה עם </w:t>
      </w:r>
      <w:r>
        <w:rPr>
          <w:rFonts w:hint="cs"/>
          <w:b/>
          <w:bCs/>
          <w:rtl/>
        </w:rPr>
        <w:t>הספק ולספק לא תהיינה שום טענות למשרד בנושא זה</w:t>
      </w:r>
      <w:r w:rsidRPr="00C5447C">
        <w:rPr>
          <w:b/>
          <w:bCs/>
          <w:rtl/>
        </w:rPr>
        <w:t>.</w:t>
      </w:r>
    </w:p>
    <w:p w14:paraId="0B8F9B52" w14:textId="1C83423D" w:rsidR="00395947" w:rsidRDefault="00395947">
      <w:pPr>
        <w:keepNext/>
        <w:keepLines/>
        <w:widowControl w:val="0"/>
        <w:numPr>
          <w:ilvl w:val="1"/>
          <w:numId w:val="15"/>
        </w:numPr>
        <w:ind w:left="1275" w:hanging="567"/>
      </w:pPr>
      <w:r w:rsidRPr="00A61938">
        <w:rPr>
          <w:rFonts w:hint="cs"/>
          <w:rtl/>
        </w:rPr>
        <w:t>בתום ההתקשרות</w:t>
      </w:r>
      <w:r>
        <w:rPr>
          <w:rFonts w:hint="cs"/>
          <w:rtl/>
        </w:rPr>
        <w:t xml:space="preserve"> על ה</w:t>
      </w:r>
      <w:r w:rsidR="00765596">
        <w:rPr>
          <w:rFonts w:hint="cs"/>
          <w:rtl/>
        </w:rPr>
        <w:t>ספק</w:t>
      </w:r>
      <w:r>
        <w:rPr>
          <w:rFonts w:hint="cs"/>
          <w:rtl/>
        </w:rPr>
        <w:t xml:space="preserve"> להעביר למשרד את כל המידע שהצטבר במהלך ביצוע הפעילות במכרז זה כל זאת בהתאם להוראות וההנחיות הנ"ל.</w:t>
      </w:r>
    </w:p>
    <w:p w14:paraId="16DE7E12" w14:textId="77777777" w:rsidR="004E5B3C" w:rsidRPr="00A52679" w:rsidRDefault="004E5B3C">
      <w:pPr>
        <w:keepNext/>
        <w:keepLines/>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70973A2C" w14:textId="7290CFC3" w:rsidR="004E5B3C" w:rsidRPr="00851EC8" w:rsidRDefault="004E5B3C">
      <w:pPr>
        <w:keepNext/>
        <w:keepLines/>
        <w:widowControl w:val="0"/>
        <w:numPr>
          <w:ilvl w:val="1"/>
          <w:numId w:val="15"/>
        </w:numPr>
        <w:ind w:left="1275" w:hanging="567"/>
        <w:rPr>
          <w:rtl/>
        </w:rPr>
      </w:pPr>
      <w:r w:rsidRPr="00851EC8">
        <w:rPr>
          <w:rFonts w:hint="cs"/>
          <w:rtl/>
        </w:rPr>
        <w:t>ה</w:t>
      </w:r>
      <w:r w:rsidR="00765596">
        <w:rPr>
          <w:rFonts w:hint="cs"/>
          <w:rtl/>
        </w:rPr>
        <w:t>ספק</w:t>
      </w:r>
      <w:r w:rsidRPr="00851EC8">
        <w:rPr>
          <w:rFonts w:hint="cs"/>
          <w:rtl/>
        </w:rPr>
        <w:t xml:space="preserve">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749FAEAE" w14:textId="070B25AB" w:rsidR="004E5B3C" w:rsidRPr="00851EC8" w:rsidRDefault="004E5B3C">
      <w:pPr>
        <w:keepNext/>
        <w:keepLines/>
        <w:widowControl w:val="0"/>
        <w:numPr>
          <w:ilvl w:val="1"/>
          <w:numId w:val="15"/>
        </w:numPr>
        <w:ind w:left="1275" w:hanging="567"/>
        <w:rPr>
          <w:rtl/>
        </w:rPr>
      </w:pPr>
      <w:r w:rsidRPr="00851EC8">
        <w:rPr>
          <w:rFonts w:hint="cs"/>
          <w:rtl/>
        </w:rPr>
        <w:t>ה</w:t>
      </w:r>
      <w:r w:rsidR="00765596">
        <w:rPr>
          <w:rFonts w:hint="cs"/>
          <w:rtl/>
        </w:rPr>
        <w:t>ספק</w:t>
      </w:r>
      <w:r w:rsidRPr="00851EC8">
        <w:rPr>
          <w:rFonts w:hint="cs"/>
          <w:rtl/>
        </w:rPr>
        <w:t xml:space="preserve">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ה</w:t>
      </w:r>
      <w:r w:rsidR="00765596">
        <w:rPr>
          <w:rFonts w:hint="cs"/>
          <w:rtl/>
        </w:rPr>
        <w:t>ספק</w:t>
      </w:r>
      <w:r w:rsidRPr="00851EC8">
        <w:rPr>
          <w:rFonts w:hint="cs"/>
          <w:rtl/>
        </w:rPr>
        <w:t xml:space="preserve"> מתחייב לשפות ו/או לפצות את המדינה בגין כל סכום שתחויב בו ובגין כל הוצאה שתיגרם לה עקב תביעה כאמור. </w:t>
      </w:r>
    </w:p>
    <w:p w14:paraId="2CFD3D6D" w14:textId="51B0B696" w:rsidR="004E5B3C" w:rsidRPr="00851EC8" w:rsidRDefault="004E5B3C">
      <w:pPr>
        <w:keepNext/>
        <w:keepLines/>
        <w:widowControl w:val="0"/>
        <w:numPr>
          <w:ilvl w:val="1"/>
          <w:numId w:val="15"/>
        </w:numPr>
        <w:ind w:left="1275" w:hanging="567"/>
      </w:pPr>
      <w:r w:rsidRPr="00851EC8">
        <w:rPr>
          <w:rFonts w:hint="cs"/>
          <w:rtl/>
        </w:rPr>
        <w:t>ה</w:t>
      </w:r>
      <w:r w:rsidR="00765596">
        <w:rPr>
          <w:rFonts w:hint="cs"/>
          <w:rtl/>
        </w:rPr>
        <w:t>ספק</w:t>
      </w:r>
      <w:r w:rsidRPr="00851EC8">
        <w:rPr>
          <w:rFonts w:hint="cs"/>
          <w:rtl/>
        </w:rPr>
        <w:t xml:space="preserve">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0A2A4DF3" w14:textId="03596B71" w:rsidR="004E5B3C" w:rsidRPr="00851EC8" w:rsidRDefault="004E5B3C">
      <w:pPr>
        <w:keepNext/>
        <w:keepLines/>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w:t>
      </w:r>
      <w:r w:rsidR="00765596">
        <w:rPr>
          <w:rFonts w:hint="cs"/>
          <w:rtl/>
        </w:rPr>
        <w:t>ספק</w:t>
      </w:r>
      <w:r w:rsidRPr="00851EC8">
        <w:rPr>
          <w:rFonts w:hint="cs"/>
          <w:rtl/>
        </w:rPr>
        <w:t xml:space="preserve"> או מי מעובדיו דינה כהעסקת עובד ע"י המדינה: </w:t>
      </w:r>
    </w:p>
    <w:p w14:paraId="13FD2478" w14:textId="187B8474" w:rsidR="004E5B3C" w:rsidRPr="00851EC8" w:rsidRDefault="004E5B3C">
      <w:pPr>
        <w:keepNext/>
        <w:keepLines/>
        <w:widowControl w:val="0"/>
        <w:numPr>
          <w:ilvl w:val="2"/>
          <w:numId w:val="15"/>
        </w:numPr>
        <w:ind w:left="1701" w:hanging="709"/>
      </w:pPr>
      <w:r w:rsidRPr="00851EC8">
        <w:rPr>
          <w:rFonts w:hint="cs"/>
          <w:rtl/>
        </w:rPr>
        <w:t>התמורה האמורה לעיל יראו ככוללת את כל הסכומים המגיעים או העשויים להגיע ל</w:t>
      </w:r>
      <w:r w:rsidR="00765596">
        <w:rPr>
          <w:rFonts w:hint="cs"/>
          <w:rtl/>
        </w:rPr>
        <w:t>ספק</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716CC41E" w14:textId="50E10C9B" w:rsidR="004E5B3C" w:rsidRPr="00851EC8" w:rsidRDefault="00C421F1">
      <w:pPr>
        <w:keepNext/>
        <w:keepLines/>
        <w:widowControl w:val="0"/>
        <w:numPr>
          <w:ilvl w:val="2"/>
          <w:numId w:val="15"/>
        </w:numPr>
        <w:ind w:left="1701" w:hanging="709"/>
        <w:rPr>
          <w:rtl/>
        </w:rPr>
      </w:pPr>
      <w:r>
        <w:rPr>
          <w:rFonts w:hint="cs"/>
          <w:rtl/>
        </w:rPr>
        <w:t>ה</w:t>
      </w:r>
      <w:r w:rsidR="00765596">
        <w:rPr>
          <w:rFonts w:hint="cs"/>
          <w:rtl/>
        </w:rPr>
        <w:t>ספק</w:t>
      </w:r>
      <w:r w:rsidR="004E5B3C" w:rsidRPr="00851EC8">
        <w:rPr>
          <w:rFonts w:hint="cs"/>
          <w:rtl/>
        </w:rPr>
        <w:t xml:space="preserve"> יהיה מנוע מלטעון כי מגיעים לו סכומים נוספים כלשהם בכל עילה שהיא בגין העסקתו עפ"י חוזה זה.</w:t>
      </w:r>
    </w:p>
    <w:p w14:paraId="74AC9966" w14:textId="6D272E4D" w:rsidR="004E5B3C" w:rsidRPr="00851EC8" w:rsidRDefault="004E5B3C">
      <w:pPr>
        <w:keepNext/>
        <w:keepLines/>
        <w:widowControl w:val="0"/>
        <w:numPr>
          <w:ilvl w:val="2"/>
          <w:numId w:val="15"/>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765596">
        <w:rPr>
          <w:rFonts w:hint="cs"/>
          <w:rtl/>
        </w:rPr>
        <w:t>ספק</w:t>
      </w:r>
      <w:r w:rsidRPr="00851EC8">
        <w:rPr>
          <w:rFonts w:hint="cs"/>
          <w:rtl/>
        </w:rPr>
        <w:t xml:space="preserve"> לפי חוזה זה גם כל פיצויי הפיטורין גם חתימת </w:t>
      </w:r>
      <w:r w:rsidR="00C421F1">
        <w:rPr>
          <w:rFonts w:hint="cs"/>
          <w:rtl/>
        </w:rPr>
        <w:t>ה</w:t>
      </w:r>
      <w:r w:rsidR="00765596">
        <w:rPr>
          <w:rFonts w:hint="cs"/>
          <w:rtl/>
        </w:rPr>
        <w:t>ספק</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1C85CA7A" w14:textId="13283457" w:rsidR="004E5B3C" w:rsidRPr="00851EC8" w:rsidRDefault="004E5B3C">
      <w:pPr>
        <w:keepNext/>
        <w:keepLines/>
        <w:widowControl w:val="0"/>
        <w:numPr>
          <w:ilvl w:val="2"/>
          <w:numId w:val="15"/>
        </w:numPr>
        <w:ind w:left="1701" w:hanging="709"/>
        <w:rPr>
          <w:rtl/>
        </w:rPr>
      </w:pPr>
      <w:r w:rsidRPr="00851EC8">
        <w:rPr>
          <w:rFonts w:hint="cs"/>
          <w:rtl/>
        </w:rPr>
        <w:t xml:space="preserve">יחושב שכרו של </w:t>
      </w:r>
      <w:r w:rsidR="00765596">
        <w:rPr>
          <w:rFonts w:hint="cs"/>
          <w:rtl/>
        </w:rPr>
        <w:t>ספק</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3B57DDD" w14:textId="086CA488" w:rsidR="004E5B3C" w:rsidRPr="00851EC8" w:rsidRDefault="004E5B3C">
      <w:pPr>
        <w:keepNext/>
        <w:keepLines/>
        <w:widowControl w:val="0"/>
        <w:numPr>
          <w:ilvl w:val="1"/>
          <w:numId w:val="15"/>
        </w:numPr>
        <w:ind w:left="1275" w:hanging="567"/>
      </w:pPr>
      <w:r w:rsidRPr="00851EC8">
        <w:rPr>
          <w:rFonts w:hint="cs"/>
          <w:rtl/>
        </w:rPr>
        <w:t>ידוע ל</w:t>
      </w:r>
      <w:r w:rsidR="00765596">
        <w:rPr>
          <w:rFonts w:hint="cs"/>
          <w:rtl/>
        </w:rPr>
        <w:t>ספק</w:t>
      </w:r>
      <w:r w:rsidRPr="00851EC8">
        <w:rPr>
          <w:rFonts w:hint="cs"/>
          <w:rtl/>
        </w:rPr>
        <w:t xml:space="preserve"> כי עליו לבטח את עצמו ואת עובדיו בביטוח לאומי לבדו ועל חשבונו.</w:t>
      </w:r>
    </w:p>
    <w:p w14:paraId="74AA756D" w14:textId="362A3257" w:rsidR="000C62B0" w:rsidRPr="000C62B0" w:rsidRDefault="000C62B0">
      <w:pPr>
        <w:keepNext/>
        <w:keepLines/>
        <w:widowControl w:val="0"/>
        <w:numPr>
          <w:ilvl w:val="1"/>
          <w:numId w:val="15"/>
        </w:numPr>
        <w:ind w:left="1275" w:hanging="567"/>
      </w:pPr>
      <w:r w:rsidRPr="000C62B0">
        <w:rPr>
          <w:rtl/>
        </w:rPr>
        <w:t>ה</w:t>
      </w:r>
      <w:r w:rsidR="00765596">
        <w:rPr>
          <w:rtl/>
        </w:rPr>
        <w:t>ספק</w:t>
      </w:r>
      <w:r w:rsidRPr="000C62B0">
        <w:rPr>
          <w:rtl/>
        </w:rPr>
        <w:t xml:space="preserve"> מקבל על עצמו את האחריות לכל נזק או אובדן שיגרמו לגופו ו/או לרכושו של כל אדם אחר, לרבות לעובדי ה</w:t>
      </w:r>
      <w:r w:rsidR="00765596">
        <w:rPr>
          <w:rtl/>
        </w:rPr>
        <w:t>ספק</w:t>
      </w:r>
      <w:r w:rsidRPr="000C62B0">
        <w:rPr>
          <w:rtl/>
        </w:rPr>
        <w:t xml:space="preserve"> והמועסקים על ידו בביצוע חוזה זה או לכל נזק כלכלי/פיננסי טהור, עקב מעשה או מחדל של ה</w:t>
      </w:r>
      <w:r w:rsidR="00765596">
        <w:rPr>
          <w:rtl/>
        </w:rPr>
        <w:t>ספק</w:t>
      </w:r>
      <w:r w:rsidRPr="000C62B0">
        <w:rPr>
          <w:rtl/>
        </w:rPr>
        <w:t>, עובדיו, שליחיו או כל מי שבא מכוחו ו/או מטעמו תוך כדי ביצוע חוזה זה.</w:t>
      </w:r>
    </w:p>
    <w:p w14:paraId="4A67D740" w14:textId="43DE8724" w:rsidR="000C62B0" w:rsidRPr="000C62B0" w:rsidRDefault="000C62B0">
      <w:pPr>
        <w:keepNext/>
        <w:keepLines/>
        <w:widowControl w:val="0"/>
        <w:numPr>
          <w:ilvl w:val="1"/>
          <w:numId w:val="15"/>
        </w:numPr>
        <w:ind w:left="1275" w:hanging="567"/>
      </w:pPr>
      <w:r w:rsidRPr="000C62B0">
        <w:rPr>
          <w:rtl/>
        </w:rPr>
        <w:lastRenderedPageBreak/>
        <w:t>חויבה המדינה לשלם סכום כלשהו בגין מעשה או מחדל שה</w:t>
      </w:r>
      <w:r w:rsidR="00765596">
        <w:rPr>
          <w:rtl/>
        </w:rPr>
        <w:t>ספק</w:t>
      </w:r>
      <w:r w:rsidRPr="000C62B0">
        <w:rPr>
          <w:rtl/>
        </w:rPr>
        <w:t xml:space="preserve"> אחראי להם על פי כל דין או על פי חוזה זה ישפה ה</w:t>
      </w:r>
      <w:r w:rsidR="00765596">
        <w:rPr>
          <w:rtl/>
        </w:rPr>
        <w:t>ספק</w:t>
      </w:r>
      <w:r w:rsidRPr="000C62B0">
        <w:rPr>
          <w:rtl/>
        </w:rPr>
        <w:t xml:space="preserve"> את המדינה באופן </w:t>
      </w:r>
      <w:proofErr w:type="spellStart"/>
      <w:r w:rsidRPr="000C62B0">
        <w:rPr>
          <w:rtl/>
        </w:rPr>
        <w:t>מיידי</w:t>
      </w:r>
      <w:proofErr w:type="spellEnd"/>
      <w:r w:rsidRPr="000C62B0">
        <w:rPr>
          <w:rtl/>
        </w:rPr>
        <w:t xml:space="preserve"> בגין כל סכום שחויבה לשלם.</w:t>
      </w:r>
    </w:p>
    <w:p w14:paraId="0CB98772" w14:textId="4E441555" w:rsidR="00946612" w:rsidRPr="0047718D" w:rsidRDefault="00946612">
      <w:pPr>
        <w:keepNext/>
        <w:keepLines/>
        <w:widowControl w:val="0"/>
        <w:numPr>
          <w:ilvl w:val="1"/>
          <w:numId w:val="15"/>
        </w:numPr>
        <w:ind w:left="1275" w:hanging="567"/>
      </w:pPr>
      <w:r w:rsidRPr="0047718D">
        <w:rPr>
          <w:rtl/>
        </w:rPr>
        <w:t>במקרים שבהם המשרד נתבע בחוב שנובע מהתנהלות של ה</w:t>
      </w:r>
      <w:r w:rsidR="00765596">
        <w:rPr>
          <w:rtl/>
        </w:rPr>
        <w:t>ספק</w:t>
      </w:r>
      <w:r w:rsidRPr="0047718D">
        <w:rPr>
          <w:rtl/>
        </w:rPr>
        <w:t xml:space="preserve"> המשרד יודיע ל</w:t>
      </w:r>
      <w:r w:rsidR="00765596">
        <w:rPr>
          <w:rtl/>
        </w:rPr>
        <w:t>ספק</w:t>
      </w:r>
      <w:r w:rsidRPr="0047718D">
        <w:rPr>
          <w:rtl/>
        </w:rPr>
        <w:t xml:space="preserve"> על התביעה בכדי לאפשר לו להתגונן. אין במתן ההודעה על ידי המשרד בכדי לפטור את ה</w:t>
      </w:r>
      <w:r w:rsidR="00765596">
        <w:rPr>
          <w:rtl/>
        </w:rPr>
        <w:t>ספק</w:t>
      </w:r>
      <w:r w:rsidRPr="0047718D">
        <w:rPr>
          <w:rtl/>
        </w:rPr>
        <w:t xml:space="preserve"> מהחובה לשפות את המדינה.</w:t>
      </w:r>
    </w:p>
    <w:p w14:paraId="448DE80C" w14:textId="7B0042B7" w:rsidR="004E5B3C" w:rsidRDefault="004E5B3C">
      <w:pPr>
        <w:keepNext/>
        <w:keepLines/>
        <w:widowControl w:val="0"/>
        <w:numPr>
          <w:ilvl w:val="0"/>
          <w:numId w:val="15"/>
        </w:numPr>
        <w:ind w:left="708" w:hanging="283"/>
        <w:rPr>
          <w:b/>
          <w:bCs/>
          <w:sz w:val="28"/>
          <w:szCs w:val="28"/>
          <w:u w:val="single"/>
          <w:rtl/>
        </w:rPr>
      </w:pPr>
      <w:bookmarkStart w:id="48" w:name="_Ref107840755"/>
      <w:r>
        <w:rPr>
          <w:rFonts w:hint="cs"/>
          <w:b/>
          <w:bCs/>
          <w:sz w:val="28"/>
          <w:szCs w:val="28"/>
          <w:u w:val="single"/>
          <w:rtl/>
        </w:rPr>
        <w:t>ביטוח</w:t>
      </w:r>
      <w:bookmarkEnd w:id="48"/>
    </w:p>
    <w:p w14:paraId="2033EB25" w14:textId="24F331E0" w:rsidR="00395947" w:rsidRPr="007F6E25" w:rsidRDefault="00395947" w:rsidP="008B6CEB">
      <w:pPr>
        <w:keepNext/>
        <w:keepLines/>
        <w:widowControl w:val="0"/>
        <w:ind w:left="1275"/>
        <w:rPr>
          <w:rtl/>
        </w:rPr>
      </w:pPr>
      <w:r w:rsidRPr="00395947">
        <w:rPr>
          <w:rFonts w:hint="cs"/>
          <w:rtl/>
        </w:rPr>
        <w:t>צד ב' מתחייב, לבצע ולקיים את כל הביטוחים המפורטים בזה לטובתו ולטובת מדינת ישראל - משרד החינוך כשהם כוללים את כל הכיסויים והתנאים הנדרשים כאשר גבולות האחריות לא יפחתו מהמצוין להלן:</w:t>
      </w:r>
    </w:p>
    <w:p w14:paraId="5C31F9D7" w14:textId="7194BA41" w:rsidR="00395947" w:rsidRDefault="00395947">
      <w:pPr>
        <w:keepNext/>
        <w:keepLines/>
        <w:widowControl w:val="0"/>
        <w:numPr>
          <w:ilvl w:val="1"/>
          <w:numId w:val="15"/>
        </w:numPr>
        <w:ind w:left="1275" w:hanging="567"/>
        <w:rPr>
          <w:b/>
          <w:bCs/>
        </w:rPr>
      </w:pPr>
      <w:r w:rsidRPr="007F6E25">
        <w:rPr>
          <w:rFonts w:hint="cs"/>
          <w:b/>
          <w:bCs/>
          <w:rtl/>
        </w:rPr>
        <w:t>ביטוח חבות מעבידים</w:t>
      </w:r>
    </w:p>
    <w:p w14:paraId="094FA35D" w14:textId="21A03F5C" w:rsidR="00151AE0" w:rsidRPr="00C5447C" w:rsidRDefault="00151AE0" w:rsidP="00C5447C">
      <w:pPr>
        <w:keepNext/>
        <w:keepLines/>
        <w:widowControl w:val="0"/>
        <w:numPr>
          <w:ilvl w:val="2"/>
          <w:numId w:val="15"/>
        </w:numPr>
        <w:ind w:left="1701" w:hanging="709"/>
        <w:rPr>
          <w:rtl/>
        </w:rPr>
      </w:pPr>
      <w:r w:rsidRPr="00C5447C">
        <w:rPr>
          <w:rtl/>
        </w:rPr>
        <w:t>ה</w:t>
      </w:r>
      <w:r w:rsidR="00765596">
        <w:rPr>
          <w:rtl/>
        </w:rPr>
        <w:t>ספק</w:t>
      </w:r>
      <w:r w:rsidRPr="00C5447C">
        <w:rPr>
          <w:rtl/>
        </w:rPr>
        <w:t xml:space="preserve"> יבטח את אחריותו החוקית על פי פקודת </w:t>
      </w:r>
      <w:proofErr w:type="spellStart"/>
      <w:r w:rsidRPr="00C5447C">
        <w:rPr>
          <w:rtl/>
        </w:rPr>
        <w:t>הנזיקין</w:t>
      </w:r>
      <w:proofErr w:type="spellEnd"/>
      <w:r w:rsidRPr="00C5447C">
        <w:rPr>
          <w:rtl/>
        </w:rPr>
        <w:t xml:space="preserve"> (נוסח חדש) ו/או חוק האחריות למוצרים פגומים </w:t>
      </w:r>
      <w:proofErr w:type="spellStart"/>
      <w:r w:rsidRPr="00C5447C">
        <w:rPr>
          <w:rtl/>
        </w:rPr>
        <w:t>תש"ם</w:t>
      </w:r>
      <w:proofErr w:type="spellEnd"/>
      <w:r w:rsidRPr="00C5447C">
        <w:rPr>
          <w:rtl/>
        </w:rPr>
        <w:t xml:space="preserve"> – 1980 כלפי עובדיו בביטוח חבות המעבידים בכל תחומי מדינת ישראל והשטחים המוחזקים</w:t>
      </w:r>
    </w:p>
    <w:p w14:paraId="4F3AE7F9" w14:textId="4827DE53" w:rsidR="00151AE0" w:rsidRPr="00C5447C" w:rsidRDefault="00151AE0" w:rsidP="00C5447C">
      <w:pPr>
        <w:keepNext/>
        <w:keepLines/>
        <w:widowControl w:val="0"/>
        <w:numPr>
          <w:ilvl w:val="2"/>
          <w:numId w:val="15"/>
        </w:numPr>
        <w:ind w:left="1701" w:hanging="709"/>
        <w:rPr>
          <w:rtl/>
        </w:rPr>
      </w:pPr>
      <w:r w:rsidRPr="00C5447C">
        <w:rPr>
          <w:rtl/>
        </w:rPr>
        <w:t xml:space="preserve">גבול האחריות לא יפחת מסך- 20,000,000 ש"ח לעובד, למקרה ולתקופת הביטוח. </w:t>
      </w:r>
    </w:p>
    <w:p w14:paraId="21E21659" w14:textId="74B88A9D" w:rsidR="00151AE0" w:rsidRPr="00C5447C" w:rsidRDefault="00151AE0" w:rsidP="00C5447C">
      <w:pPr>
        <w:keepNext/>
        <w:keepLines/>
        <w:widowControl w:val="0"/>
        <w:numPr>
          <w:ilvl w:val="2"/>
          <w:numId w:val="15"/>
        </w:numPr>
        <w:ind w:left="1701" w:hanging="709"/>
        <w:rPr>
          <w:rtl/>
        </w:rPr>
      </w:pPr>
      <w:r w:rsidRPr="00C5447C">
        <w:rPr>
          <w:rtl/>
        </w:rPr>
        <w:t xml:space="preserve">הביטוח יורחב לכסות את </w:t>
      </w:r>
      <w:proofErr w:type="spellStart"/>
      <w:r w:rsidRPr="00C5447C">
        <w:rPr>
          <w:rtl/>
        </w:rPr>
        <w:t>חבותו</w:t>
      </w:r>
      <w:proofErr w:type="spellEnd"/>
      <w:r w:rsidRPr="00C5447C">
        <w:rPr>
          <w:rtl/>
        </w:rPr>
        <w:t xml:space="preserve"> של המבוטח כלפי קבלנים, קבלני משנה ועובדיהם היה ויחשב כמעבידם.</w:t>
      </w:r>
    </w:p>
    <w:p w14:paraId="79801478" w14:textId="20B6DD95" w:rsidR="00151AE0" w:rsidRPr="00C5447C" w:rsidRDefault="00151AE0" w:rsidP="00C5447C">
      <w:pPr>
        <w:keepNext/>
        <w:keepLines/>
        <w:widowControl w:val="0"/>
        <w:numPr>
          <w:ilvl w:val="2"/>
          <w:numId w:val="15"/>
        </w:numPr>
        <w:ind w:left="1701" w:hanging="709"/>
        <w:rPr>
          <w:rtl/>
        </w:rPr>
      </w:pPr>
      <w:r w:rsidRPr="00C5447C">
        <w:rPr>
          <w:rtl/>
        </w:rPr>
        <w:t>הביטוח יורחב לשפות את מדינת ישראל – משרד החינוך היה ונטען לעניין קרות תאונת עבודה/מחלת מקצוע כלשהי כי הם נושאים בחבות מעביד כלשהם כלפי מי מעובדי ה</w:t>
      </w:r>
      <w:r w:rsidR="00765596">
        <w:rPr>
          <w:rtl/>
        </w:rPr>
        <w:t>ספק</w:t>
      </w:r>
      <w:r w:rsidRPr="00C5447C">
        <w:rPr>
          <w:rtl/>
        </w:rPr>
        <w:t>, קבלנים, קבלני משנה ועובדיהם שבשירותו.</w:t>
      </w:r>
    </w:p>
    <w:p w14:paraId="1B5B3454" w14:textId="77777777" w:rsidR="00395947" w:rsidRDefault="00395947">
      <w:pPr>
        <w:keepNext/>
        <w:keepLines/>
        <w:widowControl w:val="0"/>
        <w:numPr>
          <w:ilvl w:val="1"/>
          <w:numId w:val="15"/>
        </w:numPr>
        <w:ind w:left="1275" w:hanging="567"/>
        <w:rPr>
          <w:b/>
          <w:bCs/>
        </w:rPr>
      </w:pPr>
      <w:r w:rsidRPr="007F6E25">
        <w:rPr>
          <w:b/>
          <w:bCs/>
          <w:rtl/>
        </w:rPr>
        <w:t>ביטוח אחריות כלפי צד שלישי</w:t>
      </w:r>
    </w:p>
    <w:p w14:paraId="155BB5C4" w14:textId="16694AFB" w:rsidR="00151AE0" w:rsidRPr="00C5447C" w:rsidRDefault="00151AE0" w:rsidP="00C5447C">
      <w:pPr>
        <w:keepNext/>
        <w:keepLines/>
        <w:widowControl w:val="0"/>
        <w:numPr>
          <w:ilvl w:val="2"/>
          <w:numId w:val="15"/>
        </w:numPr>
        <w:ind w:left="1701" w:hanging="709"/>
      </w:pPr>
      <w:r w:rsidRPr="00C5447C">
        <w:rPr>
          <w:rtl/>
        </w:rPr>
        <w:t>ה</w:t>
      </w:r>
      <w:r w:rsidR="00765596">
        <w:rPr>
          <w:rtl/>
        </w:rPr>
        <w:t>ספק</w:t>
      </w:r>
      <w:r w:rsidRPr="00C5447C">
        <w:rPr>
          <w:rtl/>
        </w:rPr>
        <w:t xml:space="preserve"> יבטח את אחריותו החוקית על פי דיני מדינת ישראל בביטוח אחריות כלפי צד שלישי גוף ורכוש(כולל נזקי גרר) בגין פעילותו, בכל תחומי מדינת ישראל והשטחים המוחזקים. </w:t>
      </w:r>
    </w:p>
    <w:p w14:paraId="3FC888D6" w14:textId="77777777" w:rsidR="00151AE0" w:rsidRPr="00C5447C" w:rsidRDefault="00151AE0" w:rsidP="00C5447C">
      <w:pPr>
        <w:keepNext/>
        <w:keepLines/>
        <w:widowControl w:val="0"/>
        <w:numPr>
          <w:ilvl w:val="2"/>
          <w:numId w:val="15"/>
        </w:numPr>
        <w:ind w:left="1701" w:hanging="709"/>
      </w:pPr>
      <w:r w:rsidRPr="00C5447C">
        <w:rPr>
          <w:rtl/>
        </w:rPr>
        <w:t>גבול האחריות לא יפחת מסך- 20,000,000 ₪ למקרה ולתקופת הביטוח.</w:t>
      </w:r>
    </w:p>
    <w:p w14:paraId="3D7F14D2" w14:textId="77777777" w:rsidR="00151AE0" w:rsidRPr="00C5447C" w:rsidRDefault="00151AE0" w:rsidP="00C5447C">
      <w:pPr>
        <w:keepNext/>
        <w:keepLines/>
        <w:widowControl w:val="0"/>
        <w:numPr>
          <w:ilvl w:val="2"/>
          <w:numId w:val="15"/>
        </w:numPr>
        <w:ind w:left="1701" w:hanging="709"/>
      </w:pPr>
      <w:r w:rsidRPr="00C5447C">
        <w:rPr>
          <w:rtl/>
        </w:rPr>
        <w:t xml:space="preserve">בפוליסה ייכלל סעיף אחריות צולבת - </w:t>
      </w:r>
      <w:r w:rsidRPr="00C5447C">
        <w:t>CROSS LIABILITY</w:t>
      </w:r>
      <w:r w:rsidRPr="00C5447C">
        <w:rPr>
          <w:rtl/>
        </w:rPr>
        <w:t>.</w:t>
      </w:r>
    </w:p>
    <w:p w14:paraId="12DCD8F1" w14:textId="77777777" w:rsidR="00151AE0" w:rsidRPr="00C5447C" w:rsidRDefault="00151AE0" w:rsidP="00C5447C">
      <w:pPr>
        <w:keepNext/>
        <w:keepLines/>
        <w:widowControl w:val="0"/>
        <w:numPr>
          <w:ilvl w:val="2"/>
          <w:numId w:val="15"/>
        </w:numPr>
        <w:ind w:left="1701" w:hanging="709"/>
      </w:pPr>
      <w:r w:rsidRPr="00C5447C">
        <w:rPr>
          <w:rtl/>
        </w:rPr>
        <w:t xml:space="preserve">הביטוח יורחב לכסות את </w:t>
      </w:r>
      <w:proofErr w:type="spellStart"/>
      <w:r w:rsidRPr="00C5447C">
        <w:rPr>
          <w:rtl/>
        </w:rPr>
        <w:t>חבותו</w:t>
      </w:r>
      <w:proofErr w:type="spellEnd"/>
      <w:r w:rsidRPr="00C5447C">
        <w:rPr>
          <w:rtl/>
        </w:rPr>
        <w:t xml:space="preserve"> של המבוטח כלפי צד שלישי בגין פעילות של קבלנים, קבלני</w:t>
      </w:r>
      <w:r w:rsidRPr="00C5447C">
        <w:t xml:space="preserve"> </w:t>
      </w:r>
      <w:r w:rsidRPr="00C5447C">
        <w:rPr>
          <w:rtl/>
        </w:rPr>
        <w:t xml:space="preserve">משנה ועובדיהם. </w:t>
      </w:r>
      <w:r w:rsidRPr="00C5447C">
        <w:t xml:space="preserve"> </w:t>
      </w:r>
    </w:p>
    <w:p w14:paraId="3F8A8DBF" w14:textId="77777777" w:rsidR="00151AE0" w:rsidRPr="00C5447C" w:rsidRDefault="00151AE0" w:rsidP="00C5447C">
      <w:pPr>
        <w:keepNext/>
        <w:keepLines/>
        <w:widowControl w:val="0"/>
        <w:numPr>
          <w:ilvl w:val="2"/>
          <w:numId w:val="15"/>
        </w:numPr>
        <w:ind w:left="1701" w:hanging="709"/>
      </w:pPr>
      <w:r w:rsidRPr="00C5447C">
        <w:rPr>
          <w:rtl/>
        </w:rPr>
        <w:t xml:space="preserve">המשתתפים </w:t>
      </w:r>
      <w:proofErr w:type="spellStart"/>
      <w:r w:rsidRPr="00C5447C">
        <w:rPr>
          <w:rFonts w:hint="eastAsia"/>
          <w:rtl/>
        </w:rPr>
        <w:t>בתכנית</w:t>
      </w:r>
      <w:proofErr w:type="spellEnd"/>
      <w:r w:rsidRPr="00C5447C">
        <w:rPr>
          <w:rtl/>
        </w:rPr>
        <w:t xml:space="preserve"> ורכושם ייחשב צד שלישי.</w:t>
      </w:r>
    </w:p>
    <w:p w14:paraId="02E42266" w14:textId="2AB3671D" w:rsidR="00151AE0" w:rsidRPr="00C5447C" w:rsidRDefault="00151AE0" w:rsidP="00C5447C">
      <w:pPr>
        <w:keepNext/>
        <w:keepLines/>
        <w:widowControl w:val="0"/>
        <w:numPr>
          <w:ilvl w:val="2"/>
          <w:numId w:val="15"/>
        </w:numPr>
        <w:ind w:left="1701" w:hanging="709"/>
      </w:pPr>
      <w:r w:rsidRPr="00C5447C">
        <w:rPr>
          <w:rtl/>
        </w:rPr>
        <w:t>מדריכים, מרצים, מנהלים, מנחים, מורים, עובדי הוראה  ובעלי תפקיד נוספים, שאינם מכוסים במסגרת ביטוח חבות  מעבידים של ה</w:t>
      </w:r>
      <w:r w:rsidR="00765596">
        <w:rPr>
          <w:rtl/>
        </w:rPr>
        <w:t>ספק</w:t>
      </w:r>
      <w:r w:rsidRPr="00C5447C">
        <w:rPr>
          <w:rtl/>
        </w:rPr>
        <w:t xml:space="preserve">, ייחשבו צד שלישי. </w:t>
      </w:r>
    </w:p>
    <w:p w14:paraId="2E3116F5" w14:textId="43BB4691" w:rsidR="00151AE0" w:rsidRPr="00C5447C" w:rsidRDefault="00151AE0" w:rsidP="00C5447C">
      <w:pPr>
        <w:keepNext/>
        <w:keepLines/>
        <w:widowControl w:val="0"/>
        <w:numPr>
          <w:ilvl w:val="2"/>
          <w:numId w:val="15"/>
        </w:numPr>
        <w:ind w:left="1701" w:hanging="709"/>
        <w:rPr>
          <w:rtl/>
        </w:rPr>
      </w:pPr>
      <w:r w:rsidRPr="00C5447C">
        <w:rPr>
          <w:rtl/>
        </w:rPr>
        <w:t>הביטוח יורחב לשפות את מדינת ישראל – משרד החינוך ככל שייחשבו</w:t>
      </w:r>
      <w:r w:rsidRPr="00C5447C">
        <w:t xml:space="preserve"> </w:t>
      </w:r>
      <w:r w:rsidRPr="00C5447C">
        <w:rPr>
          <w:rtl/>
        </w:rPr>
        <w:t>אחראים למעשי ו/או מחדלי ה</w:t>
      </w:r>
      <w:r w:rsidR="00765596">
        <w:rPr>
          <w:rtl/>
        </w:rPr>
        <w:t>ספק</w:t>
      </w:r>
      <w:r w:rsidRPr="00C5447C">
        <w:rPr>
          <w:rtl/>
        </w:rPr>
        <w:t xml:space="preserve"> וכל הפועלים מטעמו. </w:t>
      </w:r>
    </w:p>
    <w:p w14:paraId="4433751C" w14:textId="20CD299B" w:rsidR="00395947" w:rsidRDefault="00395947">
      <w:pPr>
        <w:keepNext/>
        <w:keepLines/>
        <w:widowControl w:val="0"/>
        <w:numPr>
          <w:ilvl w:val="1"/>
          <w:numId w:val="15"/>
        </w:numPr>
        <w:ind w:left="1275" w:hanging="567"/>
        <w:rPr>
          <w:b/>
          <w:bCs/>
        </w:rPr>
      </w:pPr>
      <w:r w:rsidRPr="007F6E25">
        <w:rPr>
          <w:rFonts w:hint="cs"/>
          <w:b/>
          <w:bCs/>
          <w:rtl/>
        </w:rPr>
        <w:t xml:space="preserve">ביטוח </w:t>
      </w:r>
      <w:r w:rsidR="00151AE0">
        <w:rPr>
          <w:rFonts w:hint="cs"/>
          <w:b/>
          <w:bCs/>
          <w:rtl/>
        </w:rPr>
        <w:t>אחריות מקצועית</w:t>
      </w:r>
      <w:r w:rsidRPr="007F6E25">
        <w:rPr>
          <w:rFonts w:hint="cs"/>
          <w:b/>
          <w:bCs/>
          <w:rtl/>
        </w:rPr>
        <w:t xml:space="preserve"> </w:t>
      </w:r>
    </w:p>
    <w:p w14:paraId="38D9C9F2" w14:textId="1C5AB02A" w:rsidR="00151AE0" w:rsidRPr="00C5447C" w:rsidRDefault="00151AE0" w:rsidP="00C5447C">
      <w:pPr>
        <w:keepNext/>
        <w:keepLines/>
        <w:widowControl w:val="0"/>
        <w:numPr>
          <w:ilvl w:val="2"/>
          <w:numId w:val="15"/>
        </w:numPr>
        <w:ind w:left="1701" w:hanging="709"/>
      </w:pPr>
      <w:r w:rsidRPr="00C5447C">
        <w:rPr>
          <w:rFonts w:hint="eastAsia"/>
          <w:rtl/>
        </w:rPr>
        <w:t>ה</w:t>
      </w:r>
      <w:r w:rsidR="00765596">
        <w:rPr>
          <w:rFonts w:hint="eastAsia"/>
          <w:rtl/>
        </w:rPr>
        <w:t>ספק</w:t>
      </w:r>
      <w:r w:rsidRPr="00C5447C">
        <w:rPr>
          <w:rtl/>
        </w:rPr>
        <w:t xml:space="preserve"> </w:t>
      </w:r>
      <w:r w:rsidRPr="00C5447C">
        <w:rPr>
          <w:rFonts w:hint="eastAsia"/>
          <w:rtl/>
        </w:rPr>
        <w:t>יבטח</w:t>
      </w:r>
      <w:r w:rsidRPr="00C5447C">
        <w:rPr>
          <w:rtl/>
        </w:rPr>
        <w:t xml:space="preserve"> </w:t>
      </w:r>
      <w:r w:rsidRPr="00C5447C">
        <w:rPr>
          <w:rFonts w:hint="eastAsia"/>
          <w:rtl/>
        </w:rPr>
        <w:t>את</w:t>
      </w:r>
      <w:r w:rsidRPr="00C5447C">
        <w:rPr>
          <w:rtl/>
        </w:rPr>
        <w:t xml:space="preserve"> אחריותו </w:t>
      </w:r>
      <w:r w:rsidRPr="00C5447C">
        <w:rPr>
          <w:rFonts w:hint="eastAsia"/>
          <w:rtl/>
        </w:rPr>
        <w:t>בגין</w:t>
      </w:r>
      <w:r w:rsidRPr="00C5447C">
        <w:rPr>
          <w:rtl/>
        </w:rPr>
        <w:t xml:space="preserve"> </w:t>
      </w:r>
      <w:r w:rsidRPr="00C5447C">
        <w:rPr>
          <w:rFonts w:hint="eastAsia"/>
          <w:rtl/>
        </w:rPr>
        <w:t>פעילותו</w:t>
      </w:r>
      <w:r w:rsidRPr="00C5447C">
        <w:rPr>
          <w:rtl/>
        </w:rPr>
        <w:t xml:space="preserve"> </w:t>
      </w:r>
      <w:r w:rsidRPr="00C5447C">
        <w:rPr>
          <w:rFonts w:hint="eastAsia"/>
          <w:rtl/>
        </w:rPr>
        <w:t>בביטוח</w:t>
      </w:r>
      <w:r w:rsidRPr="00C5447C">
        <w:rPr>
          <w:rtl/>
        </w:rPr>
        <w:t xml:space="preserve"> </w:t>
      </w:r>
      <w:r w:rsidRPr="00C5447C">
        <w:rPr>
          <w:rFonts w:hint="eastAsia"/>
          <w:rtl/>
        </w:rPr>
        <w:t>אחריות</w:t>
      </w:r>
      <w:r w:rsidRPr="00C5447C">
        <w:rPr>
          <w:rtl/>
        </w:rPr>
        <w:t xml:space="preserve"> </w:t>
      </w:r>
      <w:r w:rsidRPr="00C5447C">
        <w:rPr>
          <w:rFonts w:hint="eastAsia"/>
          <w:rtl/>
        </w:rPr>
        <w:t>מקצועית</w:t>
      </w:r>
      <w:r w:rsidRPr="00C5447C">
        <w:rPr>
          <w:rtl/>
        </w:rPr>
        <w:t xml:space="preserve"> .</w:t>
      </w:r>
    </w:p>
    <w:p w14:paraId="296E1AE4" w14:textId="16C6E3D1" w:rsidR="00151AE0" w:rsidRPr="00C5447C" w:rsidRDefault="00151AE0" w:rsidP="00C5447C">
      <w:pPr>
        <w:keepNext/>
        <w:keepLines/>
        <w:widowControl w:val="0"/>
        <w:numPr>
          <w:ilvl w:val="2"/>
          <w:numId w:val="15"/>
        </w:numPr>
        <w:ind w:left="1701" w:hanging="709"/>
      </w:pPr>
      <w:r w:rsidRPr="00C5447C">
        <w:rPr>
          <w:rFonts w:hint="eastAsia"/>
          <w:rtl/>
        </w:rPr>
        <w:t>הפוליסה</w:t>
      </w:r>
      <w:r w:rsidRPr="00C5447C">
        <w:rPr>
          <w:rtl/>
        </w:rPr>
        <w:t xml:space="preserve"> </w:t>
      </w:r>
      <w:r w:rsidRPr="00C5447C">
        <w:rPr>
          <w:rFonts w:hint="eastAsia"/>
          <w:rtl/>
        </w:rPr>
        <w:t>תכסה</w:t>
      </w:r>
      <w:r w:rsidRPr="00C5447C">
        <w:rPr>
          <w:rtl/>
        </w:rPr>
        <w:t xml:space="preserve"> </w:t>
      </w:r>
      <w:r w:rsidRPr="00C5447C">
        <w:rPr>
          <w:rFonts w:hint="eastAsia"/>
          <w:rtl/>
        </w:rPr>
        <w:t>נזק</w:t>
      </w:r>
      <w:r w:rsidRPr="00C5447C">
        <w:rPr>
          <w:rtl/>
        </w:rPr>
        <w:t xml:space="preserve"> </w:t>
      </w:r>
      <w:r w:rsidRPr="00C5447C">
        <w:rPr>
          <w:rFonts w:hint="eastAsia"/>
          <w:rtl/>
        </w:rPr>
        <w:t>מהפרת</w:t>
      </w:r>
      <w:r w:rsidRPr="00C5447C">
        <w:rPr>
          <w:rtl/>
        </w:rPr>
        <w:t xml:space="preserve"> </w:t>
      </w:r>
      <w:r w:rsidRPr="00C5447C">
        <w:rPr>
          <w:rFonts w:hint="eastAsia"/>
          <w:rtl/>
        </w:rPr>
        <w:t>חובה</w:t>
      </w:r>
      <w:r w:rsidRPr="00C5447C">
        <w:rPr>
          <w:rtl/>
        </w:rPr>
        <w:t xml:space="preserve"> </w:t>
      </w:r>
      <w:r w:rsidRPr="00C5447C">
        <w:rPr>
          <w:rFonts w:hint="eastAsia"/>
          <w:rtl/>
        </w:rPr>
        <w:t>מקצועית</w:t>
      </w:r>
      <w:r w:rsidRPr="00C5447C">
        <w:rPr>
          <w:rtl/>
        </w:rPr>
        <w:t xml:space="preserve"> </w:t>
      </w:r>
      <w:r w:rsidRPr="00C5447C">
        <w:rPr>
          <w:rFonts w:hint="eastAsia"/>
          <w:rtl/>
        </w:rPr>
        <w:t>של</w:t>
      </w:r>
      <w:r w:rsidRPr="00C5447C">
        <w:rPr>
          <w:rtl/>
        </w:rPr>
        <w:t xml:space="preserve"> </w:t>
      </w:r>
      <w:r w:rsidRPr="00C5447C">
        <w:rPr>
          <w:rFonts w:hint="eastAsia"/>
          <w:rtl/>
        </w:rPr>
        <w:t>ה</w:t>
      </w:r>
      <w:r w:rsidR="00765596">
        <w:rPr>
          <w:rFonts w:hint="eastAsia"/>
          <w:rtl/>
        </w:rPr>
        <w:t>ספק</w:t>
      </w:r>
      <w:r w:rsidRPr="00C5447C">
        <w:rPr>
          <w:rtl/>
        </w:rPr>
        <w:t xml:space="preserve">, </w:t>
      </w:r>
      <w:r w:rsidRPr="00C5447C">
        <w:rPr>
          <w:rFonts w:hint="eastAsia"/>
          <w:rtl/>
        </w:rPr>
        <w:t>עובדיו</w:t>
      </w:r>
      <w:r w:rsidRPr="00C5447C">
        <w:rPr>
          <w:rtl/>
        </w:rPr>
        <w:t xml:space="preserve"> </w:t>
      </w:r>
      <w:r w:rsidRPr="00C5447C">
        <w:rPr>
          <w:rFonts w:hint="eastAsia"/>
          <w:rtl/>
        </w:rPr>
        <w:t>ובגין</w:t>
      </w:r>
      <w:r w:rsidRPr="00C5447C">
        <w:rPr>
          <w:rtl/>
        </w:rPr>
        <w:t xml:space="preserve"> </w:t>
      </w:r>
      <w:r w:rsidRPr="00C5447C">
        <w:rPr>
          <w:rFonts w:hint="eastAsia"/>
          <w:rtl/>
        </w:rPr>
        <w:t>כל</w:t>
      </w:r>
      <w:r w:rsidRPr="00C5447C">
        <w:rPr>
          <w:rtl/>
        </w:rPr>
        <w:t xml:space="preserve"> </w:t>
      </w:r>
      <w:r w:rsidRPr="00C5447C">
        <w:rPr>
          <w:rFonts w:hint="eastAsia"/>
          <w:rtl/>
        </w:rPr>
        <w:t>הפועלים</w:t>
      </w:r>
      <w:r w:rsidRPr="00C5447C">
        <w:rPr>
          <w:rtl/>
        </w:rPr>
        <w:t xml:space="preserve"> </w:t>
      </w:r>
      <w:r w:rsidRPr="00C5447C">
        <w:rPr>
          <w:rFonts w:hint="eastAsia"/>
          <w:rtl/>
        </w:rPr>
        <w:t>מטעמו</w:t>
      </w:r>
      <w:r w:rsidRPr="00C5447C">
        <w:rPr>
          <w:rtl/>
        </w:rPr>
        <w:t xml:space="preserve"> </w:t>
      </w:r>
      <w:r w:rsidRPr="00C5447C">
        <w:rPr>
          <w:rFonts w:hint="eastAsia"/>
          <w:rtl/>
        </w:rPr>
        <w:t>ואשר</w:t>
      </w:r>
      <w:r w:rsidRPr="00C5447C">
        <w:rPr>
          <w:rtl/>
        </w:rPr>
        <w:t xml:space="preserve"> </w:t>
      </w:r>
      <w:r w:rsidRPr="00C5447C">
        <w:rPr>
          <w:rFonts w:hint="eastAsia"/>
          <w:rtl/>
        </w:rPr>
        <w:t>אירע</w:t>
      </w:r>
      <w:r w:rsidRPr="00C5447C">
        <w:rPr>
          <w:rtl/>
        </w:rPr>
        <w:t xml:space="preserve"> </w:t>
      </w:r>
      <w:r w:rsidRPr="00C5447C">
        <w:rPr>
          <w:rFonts w:hint="eastAsia"/>
          <w:rtl/>
        </w:rPr>
        <w:t>כתוצאה</w:t>
      </w:r>
      <w:r w:rsidRPr="00C5447C">
        <w:rPr>
          <w:rtl/>
        </w:rPr>
        <w:t xml:space="preserve"> </w:t>
      </w:r>
      <w:r w:rsidRPr="00C5447C">
        <w:rPr>
          <w:rFonts w:hint="eastAsia"/>
          <w:rtl/>
        </w:rPr>
        <w:t>ממעשה</w:t>
      </w:r>
      <w:r w:rsidRPr="00C5447C">
        <w:rPr>
          <w:rtl/>
        </w:rPr>
        <w:t xml:space="preserve">, </w:t>
      </w:r>
      <w:r w:rsidRPr="00C5447C">
        <w:rPr>
          <w:rFonts w:hint="eastAsia"/>
          <w:rtl/>
        </w:rPr>
        <w:t>רשלנות</w:t>
      </w:r>
      <w:r w:rsidRPr="00C5447C">
        <w:rPr>
          <w:rtl/>
        </w:rPr>
        <w:t xml:space="preserve">, </w:t>
      </w:r>
      <w:r w:rsidRPr="00C5447C">
        <w:rPr>
          <w:rFonts w:hint="eastAsia"/>
          <w:rtl/>
        </w:rPr>
        <w:t>לרבות</w:t>
      </w:r>
      <w:r w:rsidRPr="00C5447C">
        <w:rPr>
          <w:rtl/>
        </w:rPr>
        <w:t xml:space="preserve"> </w:t>
      </w:r>
      <w:r w:rsidRPr="00C5447C">
        <w:rPr>
          <w:rFonts w:hint="eastAsia"/>
          <w:rtl/>
        </w:rPr>
        <w:t>מחדל</w:t>
      </w:r>
      <w:r w:rsidRPr="00C5447C">
        <w:rPr>
          <w:rtl/>
        </w:rPr>
        <w:t xml:space="preserve">, </w:t>
      </w:r>
      <w:r w:rsidRPr="00C5447C">
        <w:rPr>
          <w:rFonts w:hint="eastAsia"/>
          <w:rtl/>
        </w:rPr>
        <w:t>טעות</w:t>
      </w:r>
      <w:r w:rsidRPr="00C5447C">
        <w:rPr>
          <w:rtl/>
        </w:rPr>
        <w:t xml:space="preserve"> </w:t>
      </w:r>
      <w:r w:rsidRPr="00C5447C">
        <w:rPr>
          <w:rFonts w:hint="eastAsia"/>
          <w:rtl/>
        </w:rPr>
        <w:t>או</w:t>
      </w:r>
      <w:r w:rsidRPr="00C5447C">
        <w:rPr>
          <w:rtl/>
        </w:rPr>
        <w:t xml:space="preserve"> </w:t>
      </w:r>
      <w:r w:rsidRPr="00C5447C">
        <w:rPr>
          <w:rFonts w:hint="eastAsia"/>
          <w:rtl/>
        </w:rPr>
        <w:t>השמטה</w:t>
      </w:r>
      <w:r w:rsidRPr="00C5447C">
        <w:rPr>
          <w:rtl/>
        </w:rPr>
        <w:t xml:space="preserve">, </w:t>
      </w:r>
      <w:r w:rsidRPr="00C5447C">
        <w:rPr>
          <w:rFonts w:hint="eastAsia"/>
          <w:rtl/>
        </w:rPr>
        <w:t>מצג</w:t>
      </w:r>
      <w:r w:rsidRPr="00C5447C">
        <w:rPr>
          <w:rtl/>
        </w:rPr>
        <w:t xml:space="preserve"> </w:t>
      </w:r>
      <w:r w:rsidRPr="00C5447C">
        <w:rPr>
          <w:rFonts w:hint="eastAsia"/>
          <w:rtl/>
        </w:rPr>
        <w:t>בלתי</w:t>
      </w:r>
      <w:r w:rsidRPr="00C5447C">
        <w:rPr>
          <w:rtl/>
        </w:rPr>
        <w:t xml:space="preserve"> </w:t>
      </w:r>
      <w:r w:rsidRPr="00C5447C">
        <w:rPr>
          <w:rFonts w:hint="eastAsia"/>
          <w:rtl/>
        </w:rPr>
        <w:t>נכון</w:t>
      </w:r>
      <w:r w:rsidRPr="00C5447C">
        <w:rPr>
          <w:rtl/>
        </w:rPr>
        <w:t xml:space="preserve">, </w:t>
      </w:r>
      <w:r w:rsidRPr="00C5447C">
        <w:rPr>
          <w:rFonts w:hint="eastAsia"/>
          <w:rtl/>
        </w:rPr>
        <w:t>הצהרה</w:t>
      </w:r>
      <w:r w:rsidRPr="00C5447C">
        <w:rPr>
          <w:rtl/>
        </w:rPr>
        <w:t xml:space="preserve">  </w:t>
      </w:r>
      <w:r w:rsidRPr="00C5447C">
        <w:rPr>
          <w:rFonts w:hint="eastAsia"/>
          <w:rtl/>
        </w:rPr>
        <w:t>רשלנית</w:t>
      </w:r>
      <w:r w:rsidRPr="00C5447C">
        <w:rPr>
          <w:rtl/>
        </w:rPr>
        <w:t xml:space="preserve"> </w:t>
      </w:r>
      <w:r w:rsidRPr="00C5447C">
        <w:rPr>
          <w:rFonts w:hint="eastAsia"/>
          <w:rtl/>
        </w:rPr>
        <w:t>שנעשו</w:t>
      </w:r>
      <w:r w:rsidRPr="00C5447C">
        <w:rPr>
          <w:rtl/>
        </w:rPr>
        <w:t xml:space="preserve"> </w:t>
      </w:r>
      <w:r w:rsidRPr="00C5447C">
        <w:rPr>
          <w:rFonts w:hint="eastAsia"/>
          <w:rtl/>
        </w:rPr>
        <w:t>בתום</w:t>
      </w:r>
      <w:r w:rsidRPr="00C5447C">
        <w:rPr>
          <w:rtl/>
        </w:rPr>
        <w:t xml:space="preserve"> </w:t>
      </w:r>
      <w:r w:rsidRPr="00C5447C">
        <w:rPr>
          <w:rFonts w:hint="eastAsia"/>
          <w:rtl/>
        </w:rPr>
        <w:t>לב</w:t>
      </w:r>
      <w:r w:rsidRPr="00C5447C">
        <w:rPr>
          <w:rtl/>
        </w:rPr>
        <w:t xml:space="preserve"> </w:t>
      </w:r>
      <w:r w:rsidRPr="00C5447C">
        <w:rPr>
          <w:rFonts w:hint="eastAsia"/>
          <w:rtl/>
        </w:rPr>
        <w:t>בקשר</w:t>
      </w:r>
      <w:r w:rsidRPr="00C5447C">
        <w:rPr>
          <w:rtl/>
        </w:rPr>
        <w:t xml:space="preserve"> </w:t>
      </w:r>
      <w:r w:rsidRPr="00C5447C">
        <w:rPr>
          <w:rFonts w:hint="eastAsia"/>
          <w:rtl/>
        </w:rPr>
        <w:t>למתן</w:t>
      </w:r>
      <w:r w:rsidRPr="00C5447C">
        <w:rPr>
          <w:rtl/>
        </w:rPr>
        <w:t xml:space="preserve"> </w:t>
      </w:r>
      <w:r w:rsidRPr="00C5447C">
        <w:rPr>
          <w:rFonts w:hint="eastAsia"/>
          <w:rtl/>
        </w:rPr>
        <w:t>שירותים</w:t>
      </w:r>
      <w:r w:rsidRPr="00C5447C">
        <w:rPr>
          <w:rtl/>
        </w:rPr>
        <w:t xml:space="preserve"> </w:t>
      </w:r>
      <w:r w:rsidRPr="00C5447C">
        <w:rPr>
          <w:rFonts w:hint="eastAsia"/>
          <w:rtl/>
        </w:rPr>
        <w:t>ל</w:t>
      </w:r>
      <w:r w:rsidRPr="00C5447C">
        <w:rPr>
          <w:rtl/>
        </w:rPr>
        <w:t>הפעלת תוכניות לשיפור הזכאות לבגרות (</w:t>
      </w:r>
      <w:proofErr w:type="spellStart"/>
      <w:r w:rsidRPr="00C5447C">
        <w:rPr>
          <w:rFonts w:hint="eastAsia"/>
          <w:rtl/>
        </w:rPr>
        <w:t>לב</w:t>
      </w:r>
      <w:r w:rsidRPr="00C5447C">
        <w:rPr>
          <w:rtl/>
        </w:rPr>
        <w:t>"ם</w:t>
      </w:r>
      <w:proofErr w:type="spellEnd"/>
      <w:r w:rsidRPr="00C5447C">
        <w:rPr>
          <w:rtl/>
        </w:rPr>
        <w:t xml:space="preserve"> ומחצית שלישית), בהתאם </w:t>
      </w:r>
      <w:r w:rsidRPr="00C5447C">
        <w:rPr>
          <w:rFonts w:hint="eastAsia"/>
          <w:rtl/>
        </w:rPr>
        <w:t>למכרז</w:t>
      </w:r>
      <w:r w:rsidRPr="00C5447C">
        <w:rPr>
          <w:rtl/>
        </w:rPr>
        <w:t xml:space="preserve"> </w:t>
      </w:r>
      <w:r w:rsidRPr="00C5447C">
        <w:rPr>
          <w:rFonts w:hint="eastAsia"/>
          <w:rtl/>
        </w:rPr>
        <w:t>והסכם</w:t>
      </w:r>
      <w:r w:rsidRPr="00C5447C">
        <w:rPr>
          <w:rtl/>
        </w:rPr>
        <w:t xml:space="preserve"> </w:t>
      </w:r>
      <w:r w:rsidRPr="00C5447C">
        <w:rPr>
          <w:rFonts w:hint="eastAsia"/>
          <w:rtl/>
        </w:rPr>
        <w:t>עם</w:t>
      </w:r>
      <w:r w:rsidRPr="00C5447C">
        <w:rPr>
          <w:rtl/>
        </w:rPr>
        <w:t xml:space="preserve"> </w:t>
      </w:r>
      <w:r w:rsidRPr="00C5447C">
        <w:rPr>
          <w:rFonts w:hint="eastAsia"/>
          <w:rtl/>
        </w:rPr>
        <w:t>מדינת</w:t>
      </w:r>
      <w:r w:rsidRPr="00C5447C">
        <w:rPr>
          <w:rtl/>
        </w:rPr>
        <w:t xml:space="preserve"> </w:t>
      </w:r>
      <w:r w:rsidRPr="00C5447C">
        <w:rPr>
          <w:rFonts w:hint="eastAsia"/>
          <w:rtl/>
        </w:rPr>
        <w:t>ישראל</w:t>
      </w:r>
      <w:r w:rsidRPr="00C5447C">
        <w:rPr>
          <w:rtl/>
        </w:rPr>
        <w:t xml:space="preserve"> –משרד החינוך.</w:t>
      </w:r>
    </w:p>
    <w:p w14:paraId="29F92C81" w14:textId="77777777" w:rsidR="00151AE0" w:rsidRPr="00C5447C" w:rsidRDefault="00151AE0" w:rsidP="00C5447C">
      <w:pPr>
        <w:keepNext/>
        <w:keepLines/>
        <w:widowControl w:val="0"/>
        <w:numPr>
          <w:ilvl w:val="2"/>
          <w:numId w:val="15"/>
        </w:numPr>
        <w:ind w:left="1701" w:hanging="709"/>
      </w:pPr>
      <w:r w:rsidRPr="00C5447C">
        <w:rPr>
          <w:rFonts w:hint="eastAsia"/>
          <w:rtl/>
        </w:rPr>
        <w:t>גבולות</w:t>
      </w:r>
      <w:r w:rsidRPr="00C5447C">
        <w:rPr>
          <w:rtl/>
        </w:rPr>
        <w:t xml:space="preserve"> </w:t>
      </w:r>
      <w:r w:rsidRPr="00C5447C">
        <w:rPr>
          <w:rFonts w:hint="eastAsia"/>
          <w:rtl/>
        </w:rPr>
        <w:t>האחריות</w:t>
      </w:r>
      <w:r w:rsidRPr="00C5447C">
        <w:rPr>
          <w:rtl/>
        </w:rPr>
        <w:t xml:space="preserve"> </w:t>
      </w:r>
      <w:r w:rsidRPr="00C5447C">
        <w:rPr>
          <w:rFonts w:hint="eastAsia"/>
          <w:rtl/>
        </w:rPr>
        <w:t>לא</w:t>
      </w:r>
      <w:r w:rsidRPr="00C5447C">
        <w:rPr>
          <w:rtl/>
        </w:rPr>
        <w:t xml:space="preserve"> יפחתו מסך 4,000,000 ₪ למקרה ולתקופת ביטוח. </w:t>
      </w:r>
    </w:p>
    <w:p w14:paraId="79DAA58F" w14:textId="77777777" w:rsidR="00151AE0" w:rsidRPr="00C5447C" w:rsidRDefault="00151AE0" w:rsidP="00C5447C">
      <w:pPr>
        <w:keepNext/>
        <w:keepLines/>
        <w:widowControl w:val="0"/>
        <w:numPr>
          <w:ilvl w:val="2"/>
          <w:numId w:val="15"/>
        </w:numPr>
        <w:ind w:left="1701" w:hanging="709"/>
      </w:pPr>
      <w:r w:rsidRPr="00C5447C">
        <w:rPr>
          <w:rFonts w:hint="eastAsia"/>
          <w:rtl/>
        </w:rPr>
        <w:lastRenderedPageBreak/>
        <w:t>הפוליסה</w:t>
      </w:r>
      <w:r w:rsidRPr="00C5447C">
        <w:rPr>
          <w:rtl/>
        </w:rPr>
        <w:t xml:space="preserve"> </w:t>
      </w:r>
      <w:r w:rsidRPr="00C5447C">
        <w:rPr>
          <w:rFonts w:hint="eastAsia"/>
          <w:rtl/>
        </w:rPr>
        <w:t>תכלול</w:t>
      </w:r>
      <w:r w:rsidRPr="00C5447C">
        <w:rPr>
          <w:rtl/>
        </w:rPr>
        <w:t xml:space="preserve"> </w:t>
      </w:r>
      <w:r w:rsidRPr="00C5447C">
        <w:rPr>
          <w:rFonts w:hint="eastAsia"/>
          <w:rtl/>
        </w:rPr>
        <w:t>את</w:t>
      </w:r>
      <w:r w:rsidRPr="00C5447C">
        <w:rPr>
          <w:rtl/>
        </w:rPr>
        <w:t xml:space="preserve"> </w:t>
      </w:r>
      <w:r w:rsidRPr="00C5447C">
        <w:rPr>
          <w:rFonts w:hint="eastAsia"/>
          <w:rtl/>
        </w:rPr>
        <w:t>ההרחבות</w:t>
      </w:r>
      <w:r w:rsidRPr="00C5447C">
        <w:rPr>
          <w:rtl/>
        </w:rPr>
        <w:t xml:space="preserve"> </w:t>
      </w:r>
      <w:r w:rsidRPr="00C5447C">
        <w:rPr>
          <w:rFonts w:hint="eastAsia"/>
          <w:rtl/>
        </w:rPr>
        <w:t>הבאות</w:t>
      </w:r>
      <w:r w:rsidRPr="00C5447C">
        <w:rPr>
          <w:rtl/>
        </w:rPr>
        <w:t>:</w:t>
      </w:r>
    </w:p>
    <w:p w14:paraId="540E61D9" w14:textId="77777777" w:rsidR="00151AE0" w:rsidRPr="00C5447C" w:rsidRDefault="00151AE0" w:rsidP="00C5447C">
      <w:pPr>
        <w:keepNext/>
        <w:keepLines/>
        <w:widowControl w:val="0"/>
        <w:numPr>
          <w:ilvl w:val="3"/>
          <w:numId w:val="15"/>
        </w:numPr>
        <w:ind w:left="2268" w:hanging="993"/>
      </w:pPr>
      <w:r w:rsidRPr="00C5447C">
        <w:rPr>
          <w:rtl/>
        </w:rPr>
        <w:t>פגיעה בפרטיות.</w:t>
      </w:r>
    </w:p>
    <w:p w14:paraId="46CCA842" w14:textId="77777777" w:rsidR="00151AE0" w:rsidRPr="00C5447C" w:rsidRDefault="00151AE0" w:rsidP="00C5447C">
      <w:pPr>
        <w:keepNext/>
        <w:keepLines/>
        <w:widowControl w:val="0"/>
        <w:numPr>
          <w:ilvl w:val="3"/>
          <w:numId w:val="15"/>
        </w:numPr>
        <w:ind w:left="2268" w:hanging="993"/>
      </w:pPr>
      <w:r w:rsidRPr="00C5447C">
        <w:rPr>
          <w:rtl/>
        </w:rPr>
        <w:t>מרמה ואי יושר של עובדים.</w:t>
      </w:r>
    </w:p>
    <w:p w14:paraId="345FD16E" w14:textId="77777777" w:rsidR="00151AE0" w:rsidRPr="00C5447C" w:rsidRDefault="00151AE0" w:rsidP="00C5447C">
      <w:pPr>
        <w:keepNext/>
        <w:keepLines/>
        <w:widowControl w:val="0"/>
        <w:numPr>
          <w:ilvl w:val="3"/>
          <w:numId w:val="15"/>
        </w:numPr>
        <w:ind w:left="2268" w:hanging="993"/>
      </w:pPr>
      <w:r w:rsidRPr="00C5447C">
        <w:rPr>
          <w:rtl/>
        </w:rPr>
        <w:t>אובדן מסמכים, לרבות אובדן השימוש ו/או העיכוב עקב מקרה ביטוח.</w:t>
      </w:r>
    </w:p>
    <w:p w14:paraId="1AA34807" w14:textId="23BBF444" w:rsidR="00151AE0" w:rsidRPr="00C5447C" w:rsidRDefault="00151AE0" w:rsidP="00C5447C">
      <w:pPr>
        <w:keepNext/>
        <w:keepLines/>
        <w:widowControl w:val="0"/>
        <w:numPr>
          <w:ilvl w:val="3"/>
          <w:numId w:val="15"/>
        </w:numPr>
        <w:ind w:left="2268" w:hanging="993"/>
        <w:rPr>
          <w:rtl/>
        </w:rPr>
      </w:pPr>
      <w:r w:rsidRPr="00C5447C">
        <w:rPr>
          <w:rtl/>
        </w:rPr>
        <w:t>אחריות צולבת, אולם הכיסוי לא יחול על תביעות ה</w:t>
      </w:r>
      <w:r w:rsidR="00765596">
        <w:rPr>
          <w:rtl/>
        </w:rPr>
        <w:t>ספק</w:t>
      </w:r>
      <w:r w:rsidRPr="00C5447C">
        <w:rPr>
          <w:rtl/>
        </w:rPr>
        <w:t xml:space="preserve"> כנגד </w:t>
      </w:r>
      <w:r w:rsidRPr="00C5447C">
        <w:rPr>
          <w:rFonts w:hint="eastAsia"/>
          <w:rtl/>
        </w:rPr>
        <w:t>מדינת</w:t>
      </w:r>
      <w:r w:rsidRPr="00C5447C">
        <w:rPr>
          <w:rtl/>
        </w:rPr>
        <w:t xml:space="preserve"> </w:t>
      </w:r>
      <w:r w:rsidRPr="00C5447C">
        <w:rPr>
          <w:rFonts w:hint="eastAsia"/>
          <w:rtl/>
        </w:rPr>
        <w:t>ישראל</w:t>
      </w:r>
      <w:r w:rsidRPr="00C5447C">
        <w:rPr>
          <w:rtl/>
        </w:rPr>
        <w:t xml:space="preserve"> – </w:t>
      </w:r>
      <w:r w:rsidRPr="00C5447C">
        <w:rPr>
          <w:rFonts w:hint="eastAsia"/>
          <w:rtl/>
        </w:rPr>
        <w:t>משרד</w:t>
      </w:r>
      <w:r>
        <w:rPr>
          <w:rFonts w:hint="cs"/>
          <w:rtl/>
        </w:rPr>
        <w:t xml:space="preserve"> </w:t>
      </w:r>
      <w:r w:rsidRPr="00C5447C">
        <w:rPr>
          <w:rFonts w:hint="eastAsia"/>
          <w:rtl/>
        </w:rPr>
        <w:t>החינוך</w:t>
      </w:r>
      <w:r w:rsidRPr="00C5447C">
        <w:rPr>
          <w:rtl/>
        </w:rPr>
        <w:t>.</w:t>
      </w:r>
    </w:p>
    <w:p w14:paraId="050EF01D" w14:textId="016CDBDA" w:rsidR="00151AE0" w:rsidRPr="00C5447C" w:rsidRDefault="00151AE0" w:rsidP="00C5447C">
      <w:pPr>
        <w:keepNext/>
        <w:keepLines/>
        <w:widowControl w:val="0"/>
        <w:numPr>
          <w:ilvl w:val="3"/>
          <w:numId w:val="15"/>
        </w:numPr>
        <w:ind w:left="2268" w:hanging="993"/>
        <w:rPr>
          <w:rtl/>
        </w:rPr>
      </w:pPr>
      <w:r w:rsidRPr="00C5447C">
        <w:rPr>
          <w:rtl/>
        </w:rPr>
        <w:t xml:space="preserve">תקופת גילוי </w:t>
      </w:r>
      <w:r w:rsidRPr="00C5447C">
        <w:rPr>
          <w:rFonts w:hint="eastAsia"/>
          <w:rtl/>
        </w:rPr>
        <w:t>של</w:t>
      </w:r>
      <w:r w:rsidRPr="00C5447C">
        <w:rPr>
          <w:rtl/>
        </w:rPr>
        <w:t xml:space="preserve"> לפחות 6 חודשים. </w:t>
      </w:r>
    </w:p>
    <w:p w14:paraId="291E4B86" w14:textId="336D5DAB" w:rsidR="00151AE0" w:rsidRPr="00C5447C" w:rsidRDefault="00151AE0" w:rsidP="00C5447C">
      <w:pPr>
        <w:keepNext/>
        <w:keepLines/>
        <w:widowControl w:val="0"/>
        <w:numPr>
          <w:ilvl w:val="2"/>
          <w:numId w:val="15"/>
        </w:numPr>
        <w:ind w:left="1701" w:hanging="709"/>
      </w:pPr>
      <w:r w:rsidRPr="00C5447C">
        <w:rPr>
          <w:rtl/>
        </w:rPr>
        <w:t xml:space="preserve">הביטוח יורחב לשפות את </w:t>
      </w:r>
      <w:r w:rsidRPr="00C5447C">
        <w:rPr>
          <w:rFonts w:hint="eastAsia"/>
          <w:rtl/>
        </w:rPr>
        <w:t>מדינת</w:t>
      </w:r>
      <w:r w:rsidRPr="00C5447C">
        <w:rPr>
          <w:rtl/>
        </w:rPr>
        <w:t xml:space="preserve"> </w:t>
      </w:r>
      <w:r w:rsidRPr="00C5447C">
        <w:rPr>
          <w:rFonts w:hint="eastAsia"/>
          <w:rtl/>
        </w:rPr>
        <w:t>ישראל</w:t>
      </w:r>
      <w:r w:rsidRPr="00C5447C">
        <w:rPr>
          <w:rtl/>
        </w:rPr>
        <w:t xml:space="preserve"> – </w:t>
      </w:r>
      <w:r w:rsidRPr="00C5447C">
        <w:rPr>
          <w:rFonts w:hint="eastAsia"/>
          <w:rtl/>
        </w:rPr>
        <w:t>משרד</w:t>
      </w:r>
      <w:r w:rsidRPr="00C5447C">
        <w:rPr>
          <w:rtl/>
        </w:rPr>
        <w:t xml:space="preserve"> </w:t>
      </w:r>
      <w:r w:rsidRPr="00C5447C">
        <w:rPr>
          <w:rFonts w:hint="eastAsia"/>
          <w:rtl/>
        </w:rPr>
        <w:t>החינוך</w:t>
      </w:r>
      <w:r w:rsidRPr="00C5447C">
        <w:rPr>
          <w:rtl/>
        </w:rPr>
        <w:t xml:space="preserve"> </w:t>
      </w:r>
      <w:r w:rsidRPr="00C5447C">
        <w:rPr>
          <w:rFonts w:hint="eastAsia"/>
          <w:rtl/>
        </w:rPr>
        <w:t>ככל</w:t>
      </w:r>
      <w:r w:rsidRPr="00C5447C">
        <w:rPr>
          <w:rtl/>
        </w:rPr>
        <w:t xml:space="preserve"> </w:t>
      </w:r>
      <w:r w:rsidRPr="00C5447C">
        <w:rPr>
          <w:rFonts w:hint="eastAsia"/>
          <w:rtl/>
        </w:rPr>
        <w:t>שייחשבו</w:t>
      </w:r>
      <w:r w:rsidRPr="00C5447C">
        <w:rPr>
          <w:rtl/>
        </w:rPr>
        <w:t xml:space="preserve"> </w:t>
      </w:r>
      <w:r w:rsidRPr="00C5447C">
        <w:rPr>
          <w:rFonts w:hint="eastAsia"/>
          <w:rtl/>
        </w:rPr>
        <w:t>אחראים</w:t>
      </w:r>
      <w:r w:rsidRPr="00C5447C">
        <w:rPr>
          <w:rtl/>
        </w:rPr>
        <w:t xml:space="preserve"> </w:t>
      </w:r>
      <w:r w:rsidRPr="00C5447C">
        <w:rPr>
          <w:rFonts w:hint="eastAsia"/>
          <w:rtl/>
        </w:rPr>
        <w:t>למעשי</w:t>
      </w:r>
      <w:r w:rsidRPr="00C5447C">
        <w:rPr>
          <w:rtl/>
        </w:rPr>
        <w:t xml:space="preserve"> </w:t>
      </w:r>
      <w:r w:rsidRPr="00C5447C">
        <w:rPr>
          <w:rFonts w:hint="eastAsia"/>
          <w:rtl/>
        </w:rPr>
        <w:t>ו</w:t>
      </w:r>
      <w:r w:rsidRPr="00C5447C">
        <w:rPr>
          <w:rtl/>
        </w:rPr>
        <w:t>/</w:t>
      </w:r>
      <w:r w:rsidRPr="00C5447C">
        <w:rPr>
          <w:rFonts w:hint="eastAsia"/>
          <w:rtl/>
        </w:rPr>
        <w:t>או</w:t>
      </w:r>
      <w:r w:rsidRPr="00C5447C">
        <w:rPr>
          <w:rtl/>
        </w:rPr>
        <w:t xml:space="preserve"> </w:t>
      </w:r>
      <w:r w:rsidRPr="00C5447C">
        <w:rPr>
          <w:rFonts w:hint="eastAsia"/>
          <w:rtl/>
        </w:rPr>
        <w:t>מחדלי</w:t>
      </w:r>
      <w:r w:rsidRPr="00C5447C">
        <w:rPr>
          <w:rtl/>
        </w:rPr>
        <w:t xml:space="preserve"> </w:t>
      </w:r>
      <w:r w:rsidRPr="00C5447C">
        <w:rPr>
          <w:rFonts w:hint="eastAsia"/>
          <w:rtl/>
        </w:rPr>
        <w:t>ה</w:t>
      </w:r>
      <w:r w:rsidR="00765596">
        <w:rPr>
          <w:rFonts w:hint="eastAsia"/>
          <w:rtl/>
        </w:rPr>
        <w:t>ספק</w:t>
      </w:r>
      <w:r w:rsidRPr="00C5447C">
        <w:rPr>
          <w:rtl/>
        </w:rPr>
        <w:t xml:space="preserve"> </w:t>
      </w:r>
      <w:r w:rsidRPr="00C5447C">
        <w:rPr>
          <w:rFonts w:hint="eastAsia"/>
          <w:rtl/>
        </w:rPr>
        <w:t>והפועלים</w:t>
      </w:r>
      <w:r w:rsidRPr="00C5447C">
        <w:rPr>
          <w:rtl/>
        </w:rPr>
        <w:t xml:space="preserve"> </w:t>
      </w:r>
      <w:r w:rsidRPr="00C5447C">
        <w:rPr>
          <w:rFonts w:hint="eastAsia"/>
          <w:rtl/>
        </w:rPr>
        <w:t>מטעמו</w:t>
      </w:r>
      <w:r w:rsidRPr="00C5447C">
        <w:rPr>
          <w:rtl/>
        </w:rPr>
        <w:t>.</w:t>
      </w:r>
    </w:p>
    <w:p w14:paraId="56172363" w14:textId="79C1E0DE" w:rsidR="00151AE0" w:rsidRPr="007F6E25" w:rsidRDefault="00151AE0" w:rsidP="00C5447C">
      <w:pPr>
        <w:keepNext/>
        <w:keepLines/>
        <w:widowControl w:val="0"/>
        <w:ind w:left="1275"/>
        <w:rPr>
          <w:b/>
          <w:bCs/>
        </w:rPr>
      </w:pPr>
    </w:p>
    <w:p w14:paraId="2B974F77" w14:textId="3D9F8B62" w:rsidR="00395947" w:rsidRPr="007F6E25" w:rsidRDefault="00395947">
      <w:pPr>
        <w:keepNext/>
        <w:keepLines/>
        <w:widowControl w:val="0"/>
        <w:numPr>
          <w:ilvl w:val="1"/>
          <w:numId w:val="15"/>
        </w:numPr>
        <w:ind w:left="1275" w:hanging="567"/>
        <w:rPr>
          <w:b/>
          <w:bCs/>
          <w:rtl/>
        </w:rPr>
      </w:pPr>
      <w:r w:rsidRPr="007F6E25">
        <w:rPr>
          <w:b/>
          <w:bCs/>
          <w:rtl/>
        </w:rPr>
        <w:t>כללי</w:t>
      </w:r>
      <w:r w:rsidRPr="007F6E25">
        <w:rPr>
          <w:rFonts w:hint="cs"/>
          <w:b/>
          <w:bCs/>
          <w:rtl/>
        </w:rPr>
        <w:t>:</w:t>
      </w:r>
    </w:p>
    <w:p w14:paraId="66D0606B" w14:textId="77777777" w:rsidR="00395947" w:rsidRPr="007F6E25" w:rsidRDefault="00395947" w:rsidP="008B6CEB">
      <w:pPr>
        <w:keepNext/>
        <w:keepLines/>
        <w:widowControl w:val="0"/>
        <w:ind w:left="1701"/>
      </w:pPr>
      <w:r w:rsidRPr="007F6E25">
        <w:rPr>
          <w:rFonts w:hint="cs"/>
          <w:rtl/>
        </w:rPr>
        <w:t>בכל</w:t>
      </w:r>
      <w:r w:rsidRPr="007F6E25">
        <w:rPr>
          <w:rtl/>
        </w:rPr>
        <w:t xml:space="preserve"> </w:t>
      </w:r>
      <w:r w:rsidRPr="007F6E25">
        <w:rPr>
          <w:rFonts w:hint="cs"/>
          <w:rtl/>
        </w:rPr>
        <w:t>פוליסות</w:t>
      </w:r>
      <w:r w:rsidRPr="007F6E25">
        <w:rPr>
          <w:rtl/>
        </w:rPr>
        <w:t xml:space="preserve"> </w:t>
      </w:r>
      <w:r w:rsidRPr="007F6E25">
        <w:rPr>
          <w:rFonts w:hint="cs"/>
          <w:rtl/>
        </w:rPr>
        <w:t>הביטוח הנדרשות מצד ב</w:t>
      </w:r>
      <w:r w:rsidRPr="007F6E25">
        <w:rPr>
          <w:rtl/>
        </w:rPr>
        <w:t>'</w:t>
      </w:r>
      <w:r w:rsidRPr="007F6E25">
        <w:rPr>
          <w:rFonts w:hint="cs"/>
          <w:rtl/>
        </w:rPr>
        <w:t xml:space="preserve"> (מעבידים וביטוח צד ג') יכללו</w:t>
      </w:r>
      <w:r w:rsidRPr="007F6E25">
        <w:rPr>
          <w:rtl/>
        </w:rPr>
        <w:t xml:space="preserve"> </w:t>
      </w:r>
      <w:r w:rsidRPr="007F6E25">
        <w:rPr>
          <w:rFonts w:hint="cs"/>
          <w:rtl/>
        </w:rPr>
        <w:t>התנאים</w:t>
      </w:r>
      <w:r w:rsidRPr="007F6E25">
        <w:rPr>
          <w:rtl/>
        </w:rPr>
        <w:t xml:space="preserve"> </w:t>
      </w:r>
      <w:r w:rsidRPr="007F6E25">
        <w:rPr>
          <w:rFonts w:hint="cs"/>
          <w:rtl/>
        </w:rPr>
        <w:t>הבאים</w:t>
      </w:r>
      <w:r w:rsidRPr="007F6E25">
        <w:rPr>
          <w:rtl/>
        </w:rPr>
        <w:t>:</w:t>
      </w:r>
    </w:p>
    <w:p w14:paraId="2D7700C2" w14:textId="76862491" w:rsidR="00151AE0" w:rsidRPr="00C5447C" w:rsidRDefault="00395947" w:rsidP="00C5447C">
      <w:pPr>
        <w:keepNext/>
        <w:keepLines/>
        <w:widowControl w:val="0"/>
        <w:numPr>
          <w:ilvl w:val="2"/>
          <w:numId w:val="15"/>
        </w:numPr>
        <w:ind w:left="1701" w:hanging="709"/>
        <w:rPr>
          <w:rtl/>
        </w:rPr>
      </w:pPr>
      <w:r w:rsidRPr="007F6E25">
        <w:rPr>
          <w:rFonts w:hint="cs"/>
          <w:rtl/>
        </w:rPr>
        <w:t xml:space="preserve"> </w:t>
      </w:r>
      <w:r w:rsidR="00151AE0" w:rsidRPr="00C5447C">
        <w:rPr>
          <w:rtl/>
        </w:rPr>
        <w:t xml:space="preserve">לשם המבוטח יתווספו כמבוטחים נוספים: מדינת ישראל – משרד החינוך, בכפוף </w:t>
      </w:r>
      <w:proofErr w:type="spellStart"/>
      <w:r w:rsidR="00151AE0" w:rsidRPr="00C5447C">
        <w:rPr>
          <w:rtl/>
        </w:rPr>
        <w:t>להרחבי</w:t>
      </w:r>
      <w:proofErr w:type="spellEnd"/>
      <w:r w:rsidR="00151AE0" w:rsidRPr="00C5447C">
        <w:rPr>
          <w:rtl/>
        </w:rPr>
        <w:t xml:space="preserve"> השיפוי כמפורט לעיל.                                   </w:t>
      </w:r>
    </w:p>
    <w:p w14:paraId="4964DFE1" w14:textId="77777777" w:rsidR="00151AE0" w:rsidRPr="00C5447C" w:rsidRDefault="00151AE0" w:rsidP="00C5447C">
      <w:pPr>
        <w:keepNext/>
        <w:keepLines/>
        <w:widowControl w:val="0"/>
        <w:numPr>
          <w:ilvl w:val="2"/>
          <w:numId w:val="15"/>
        </w:numPr>
        <w:ind w:left="1701" w:hanging="709"/>
      </w:pPr>
      <w:r w:rsidRPr="00C5447C">
        <w:rPr>
          <w:rtl/>
        </w:rPr>
        <w:t>בכל מקרה של שינוי לרעה או ביטול הביטוח  ע"י אחד הצדדים לא יהיה להם כל תוקף אלא, אם ניתנה על כך הודעה מוקדמת של 60 יום במכתב לחשב משרד החינוך.</w:t>
      </w:r>
    </w:p>
    <w:p w14:paraId="3DED8691" w14:textId="77777777" w:rsidR="00151AE0" w:rsidRPr="00C5447C" w:rsidRDefault="00151AE0" w:rsidP="00C5447C">
      <w:pPr>
        <w:keepNext/>
        <w:keepLines/>
        <w:widowControl w:val="0"/>
        <w:numPr>
          <w:ilvl w:val="2"/>
          <w:numId w:val="15"/>
        </w:numPr>
        <w:ind w:left="1701" w:hanging="709"/>
        <w:rPr>
          <w:rtl/>
        </w:rPr>
      </w:pPr>
      <w:r w:rsidRPr="00C5447C">
        <w:rPr>
          <w:rtl/>
        </w:rPr>
        <w:t xml:space="preserve">המבטח מוותר על כל זכות תחלוף/שיבוב, תביעה, השתתפות או חזרה כלפי מדינת ישראל - משרד החינוך ועובדיהם ובלבד שהוויתור לא יחול לטובת אדם שגרם  לנזק מתוך כוונת זדון.                                                                                                                               </w:t>
      </w:r>
    </w:p>
    <w:p w14:paraId="5C503B9F" w14:textId="1748B247" w:rsidR="00151AE0" w:rsidRPr="00C5447C" w:rsidRDefault="00151AE0" w:rsidP="00C5447C">
      <w:pPr>
        <w:keepNext/>
        <w:keepLines/>
        <w:widowControl w:val="0"/>
        <w:numPr>
          <w:ilvl w:val="2"/>
          <w:numId w:val="15"/>
        </w:numPr>
        <w:ind w:left="1701" w:hanging="709"/>
        <w:rPr>
          <w:rtl/>
        </w:rPr>
      </w:pPr>
      <w:r w:rsidRPr="00C5447C">
        <w:rPr>
          <w:rtl/>
        </w:rPr>
        <w:t>ה</w:t>
      </w:r>
      <w:r w:rsidR="00765596">
        <w:rPr>
          <w:rtl/>
        </w:rPr>
        <w:t>ספק</w:t>
      </w:r>
      <w:r w:rsidRPr="00C5447C">
        <w:rPr>
          <w:rtl/>
        </w:rPr>
        <w:t xml:space="preserve"> אחראי בלעדית כלפי המבטח לתשלום דמי הביטוח עבור הפוליסות ולמילוי כל החובות המוטלות על המבוטח על פי תנאי הפוליסות.</w:t>
      </w:r>
    </w:p>
    <w:p w14:paraId="0D0C1F87" w14:textId="6BAFDE3D" w:rsidR="00151AE0" w:rsidRPr="00C5447C" w:rsidRDefault="00151AE0" w:rsidP="00C5447C">
      <w:pPr>
        <w:keepNext/>
        <w:keepLines/>
        <w:widowControl w:val="0"/>
        <w:numPr>
          <w:ilvl w:val="2"/>
          <w:numId w:val="15"/>
        </w:numPr>
        <w:ind w:left="1701" w:hanging="709"/>
        <w:rPr>
          <w:rtl/>
        </w:rPr>
      </w:pPr>
      <w:r w:rsidRPr="00C5447C">
        <w:rPr>
          <w:rtl/>
        </w:rPr>
        <w:t>ההשתתפויות העצמיות הנקובות בפוליסות תחולנה בלעדית על ה</w:t>
      </w:r>
      <w:r w:rsidR="00765596">
        <w:rPr>
          <w:rtl/>
        </w:rPr>
        <w:t>ספק</w:t>
      </w:r>
      <w:r w:rsidRPr="00C5447C">
        <w:rPr>
          <w:rtl/>
        </w:rPr>
        <w:t xml:space="preserve">.                                  </w:t>
      </w:r>
    </w:p>
    <w:p w14:paraId="25222C93" w14:textId="77777777" w:rsidR="00151AE0" w:rsidRPr="00C5447C" w:rsidRDefault="00151AE0" w:rsidP="00C5447C">
      <w:pPr>
        <w:keepNext/>
        <w:keepLines/>
        <w:widowControl w:val="0"/>
        <w:numPr>
          <w:ilvl w:val="2"/>
          <w:numId w:val="15"/>
        </w:numPr>
        <w:ind w:left="1701" w:hanging="709"/>
      </w:pPr>
      <w:r w:rsidRPr="00C5447C">
        <w:rPr>
          <w:rtl/>
        </w:rPr>
        <w:t>כל סעיף בפוליסת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2B14D586" w14:textId="77777777" w:rsidR="00151AE0" w:rsidRPr="00C5447C" w:rsidRDefault="00151AE0" w:rsidP="00C5447C">
      <w:pPr>
        <w:keepNext/>
        <w:keepLines/>
        <w:widowControl w:val="0"/>
        <w:numPr>
          <w:ilvl w:val="2"/>
          <w:numId w:val="15"/>
        </w:numPr>
        <w:ind w:left="1701" w:hanging="709"/>
      </w:pPr>
      <w:r w:rsidRPr="00C5447C">
        <w:rPr>
          <w:rtl/>
        </w:rPr>
        <w:t xml:space="preserve">תנאי הכיסוי של הפוליסות הנ"ל, </w:t>
      </w:r>
      <w:r w:rsidRPr="00C5447C">
        <w:rPr>
          <w:rFonts w:hint="eastAsia"/>
          <w:rtl/>
        </w:rPr>
        <w:t>למעט</w:t>
      </w:r>
      <w:r w:rsidRPr="00C5447C">
        <w:rPr>
          <w:rtl/>
        </w:rPr>
        <w:t xml:space="preserve"> </w:t>
      </w:r>
      <w:r w:rsidRPr="00C5447C">
        <w:rPr>
          <w:rFonts w:hint="eastAsia"/>
          <w:rtl/>
        </w:rPr>
        <w:t>אחריות</w:t>
      </w:r>
      <w:r w:rsidRPr="00C5447C">
        <w:rPr>
          <w:rtl/>
        </w:rPr>
        <w:t xml:space="preserve"> </w:t>
      </w:r>
      <w:r w:rsidRPr="00C5447C">
        <w:rPr>
          <w:rFonts w:hint="eastAsia"/>
          <w:rtl/>
        </w:rPr>
        <w:t>מקצועית</w:t>
      </w:r>
      <w:r w:rsidRPr="00C5447C">
        <w:rPr>
          <w:rtl/>
        </w:rPr>
        <w:t>,  לא יפחתו מהמקובל על פי תנאי "פוליסות נוסח ביט" ו/או נוסח המקביל ל</w:t>
      </w:r>
      <w:r w:rsidRPr="00C5447C">
        <w:rPr>
          <w:rFonts w:hint="eastAsia"/>
          <w:rtl/>
        </w:rPr>
        <w:t>ו</w:t>
      </w:r>
      <w:r w:rsidRPr="00C5447C">
        <w:rPr>
          <w:rtl/>
        </w:rPr>
        <w:t>, בכפוף להרחבת הכיסויים כמפורט לעיל.</w:t>
      </w:r>
    </w:p>
    <w:p w14:paraId="59505284" w14:textId="77777777" w:rsidR="00151AE0" w:rsidRPr="00C5447C" w:rsidRDefault="00151AE0" w:rsidP="00C5447C">
      <w:pPr>
        <w:keepNext/>
        <w:keepLines/>
        <w:widowControl w:val="0"/>
        <w:numPr>
          <w:ilvl w:val="2"/>
          <w:numId w:val="15"/>
        </w:numPr>
        <w:ind w:left="1701" w:hanging="709"/>
      </w:pPr>
      <w:r w:rsidRPr="00C5447C">
        <w:rPr>
          <w:rtl/>
        </w:rPr>
        <w:t xml:space="preserve">חריג כוונה ו/או רשלנות רבתי יבוטל ככל שקיים.         </w:t>
      </w:r>
    </w:p>
    <w:p w14:paraId="79073C67" w14:textId="70A3299D" w:rsidR="00151AE0" w:rsidRPr="00C5447C" w:rsidRDefault="00151AE0" w:rsidP="00C5447C">
      <w:pPr>
        <w:keepNext/>
        <w:keepLines/>
        <w:widowControl w:val="0"/>
        <w:numPr>
          <w:ilvl w:val="1"/>
          <w:numId w:val="15"/>
        </w:numPr>
        <w:ind w:left="1275" w:hanging="567"/>
      </w:pPr>
      <w:r w:rsidRPr="00C5447C">
        <w:rPr>
          <w:rtl/>
        </w:rPr>
        <w:t>ה</w:t>
      </w:r>
      <w:r w:rsidR="00765596">
        <w:rPr>
          <w:rtl/>
        </w:rPr>
        <w:t>ספק</w:t>
      </w:r>
      <w:r w:rsidRPr="00C5447C">
        <w:rPr>
          <w:rtl/>
        </w:rPr>
        <w:t xml:space="preserve"> מתחייב בכל תקופת ההתקשרות החוזית עם מדינת ישראל - משרד החינוך, </w:t>
      </w:r>
      <w:r w:rsidRPr="00C5447C">
        <w:rPr>
          <w:rFonts w:hint="eastAsia"/>
          <w:rtl/>
        </w:rPr>
        <w:t>וכל</w:t>
      </w:r>
      <w:r w:rsidRPr="00C5447C">
        <w:rPr>
          <w:rtl/>
        </w:rPr>
        <w:t xml:space="preserve"> </w:t>
      </w:r>
      <w:r w:rsidRPr="00C5447C">
        <w:rPr>
          <w:rFonts w:hint="eastAsia"/>
          <w:rtl/>
        </w:rPr>
        <w:t>עוד</w:t>
      </w:r>
      <w:r w:rsidRPr="00C5447C">
        <w:rPr>
          <w:rtl/>
        </w:rPr>
        <w:t xml:space="preserve"> </w:t>
      </w:r>
      <w:r w:rsidRPr="00C5447C">
        <w:rPr>
          <w:rFonts w:hint="eastAsia"/>
          <w:rtl/>
        </w:rPr>
        <w:t>אחריותו</w:t>
      </w:r>
      <w:r w:rsidRPr="00C5447C">
        <w:rPr>
          <w:rtl/>
        </w:rPr>
        <w:t xml:space="preserve"> </w:t>
      </w:r>
      <w:r w:rsidRPr="00C5447C">
        <w:rPr>
          <w:rFonts w:hint="eastAsia"/>
          <w:rtl/>
        </w:rPr>
        <w:t>קיימת</w:t>
      </w:r>
      <w:r w:rsidRPr="00C5447C">
        <w:rPr>
          <w:rtl/>
        </w:rPr>
        <w:t>, להחזיק בתוקף את פוליסות הביטוח. ה</w:t>
      </w:r>
      <w:r w:rsidR="00765596">
        <w:rPr>
          <w:rtl/>
        </w:rPr>
        <w:t>ספק</w:t>
      </w:r>
      <w:r w:rsidRPr="00C5447C">
        <w:rPr>
          <w:rtl/>
        </w:rPr>
        <w:t xml:space="preserve"> מתחייב כי פוליסות הביטוח תחודשנה מדי תקופת ביטוח, וכל עוד ההסכם עם מדינת ישראל – משרד החינוך בתוקף.  </w:t>
      </w:r>
    </w:p>
    <w:p w14:paraId="25A52272" w14:textId="437FB7BB" w:rsidR="00151AE0" w:rsidRPr="00C5447C" w:rsidRDefault="00151AE0" w:rsidP="00C5447C">
      <w:pPr>
        <w:keepNext/>
        <w:keepLines/>
        <w:widowControl w:val="0"/>
        <w:numPr>
          <w:ilvl w:val="1"/>
          <w:numId w:val="15"/>
        </w:numPr>
        <w:ind w:left="1275" w:hanging="567"/>
      </w:pPr>
      <w:r w:rsidRPr="00C5447C">
        <w:rPr>
          <w:rtl/>
        </w:rPr>
        <w:t>אישור בחתימתו של המבטח על קיום הביטוחים, יומצא על ידי ה</w:t>
      </w:r>
      <w:r w:rsidR="00765596">
        <w:rPr>
          <w:rtl/>
        </w:rPr>
        <w:t>ספק</w:t>
      </w:r>
      <w:r w:rsidRPr="00C5447C">
        <w:rPr>
          <w:rtl/>
        </w:rPr>
        <w:t xml:space="preserve"> למשרד החינוך עד למועד חתימת ההסכם. ה</w:t>
      </w:r>
      <w:r w:rsidR="00765596">
        <w:rPr>
          <w:rtl/>
        </w:rPr>
        <w:t>ספק</w:t>
      </w:r>
      <w:r w:rsidRPr="00C5447C">
        <w:rPr>
          <w:rtl/>
        </w:rPr>
        <w:t xml:space="preserve"> מתחייב להציג את האישור חתום בחתימת המבטח אודות חידוש הפוליסות למשרד החינוך לכל המאוחר שבעה ימים לפני תום תקופת הביטוח.</w:t>
      </w:r>
    </w:p>
    <w:p w14:paraId="4B273FF6" w14:textId="50E9FBF9" w:rsidR="00151AE0" w:rsidRPr="00C5447C" w:rsidRDefault="00151AE0" w:rsidP="00C5447C">
      <w:pPr>
        <w:keepNext/>
        <w:keepLines/>
        <w:widowControl w:val="0"/>
        <w:numPr>
          <w:ilvl w:val="1"/>
          <w:numId w:val="15"/>
        </w:numPr>
        <w:ind w:left="1275" w:hanging="567"/>
      </w:pPr>
      <w:r w:rsidRPr="00C5447C">
        <w:rPr>
          <w:rtl/>
        </w:rPr>
        <w:t>למען הסר ספק מוסכם בזה כי הביטוחים הנדרשים בנספח זה, גבולות האחריות ותנאי הכיסוי הם בבחינת דרישה מינימלית המוטלת על ה</w:t>
      </w:r>
      <w:r w:rsidR="00765596">
        <w:rPr>
          <w:rtl/>
        </w:rPr>
        <w:t>ספק</w:t>
      </w:r>
      <w:r w:rsidRPr="00C5447C">
        <w:rPr>
          <w:rtl/>
        </w:rPr>
        <w:t>, ואין בהם משום אישור מדינת ישראל – משרד ה</w:t>
      </w:r>
      <w:r w:rsidRPr="00C5447C">
        <w:rPr>
          <w:rFonts w:hint="eastAsia"/>
          <w:rtl/>
        </w:rPr>
        <w:t>חינוך</w:t>
      </w:r>
      <w:r w:rsidRPr="00C5447C">
        <w:rPr>
          <w:rtl/>
        </w:rPr>
        <w:t>, או מי מטעמם להיקף וגודל הסיכון לביטוח ועליו לבחון את חשיפתו לסיכונים ולקבוע את הביטוחים הנחוצים לרבות היקף הכיסויים, גבולות האחריות ותקופות הביטוח בהתאם לכך.</w:t>
      </w:r>
    </w:p>
    <w:p w14:paraId="3BCDA452" w14:textId="79BC6453" w:rsidR="00151AE0" w:rsidRPr="00C5447C" w:rsidRDefault="00151AE0" w:rsidP="00C5447C">
      <w:pPr>
        <w:keepNext/>
        <w:keepLines/>
        <w:widowControl w:val="0"/>
        <w:numPr>
          <w:ilvl w:val="1"/>
          <w:numId w:val="15"/>
        </w:numPr>
        <w:ind w:left="1275" w:hanging="567"/>
      </w:pPr>
      <w:r w:rsidRPr="00C5447C">
        <w:rPr>
          <w:rtl/>
        </w:rPr>
        <w:lastRenderedPageBreak/>
        <w:t>מדינת ישראל - משרד החינוך שומרת לעצמה את הזכות לקבל מה</w:t>
      </w:r>
      <w:r w:rsidR="00765596">
        <w:rPr>
          <w:rtl/>
        </w:rPr>
        <w:t>ספק</w:t>
      </w:r>
      <w:r w:rsidRPr="00C5447C">
        <w:rPr>
          <w:rtl/>
        </w:rPr>
        <w:t xml:space="preserve"> בכל עת את העתקי הפוליסות במלואן או בחלקן, במקרה של גילוי נסיבות העלולות להביא לתביעה בפוליסות ו/או על מנת שתוכל לבחון את עמידת ה</w:t>
      </w:r>
      <w:r w:rsidR="00765596">
        <w:rPr>
          <w:rtl/>
        </w:rPr>
        <w:t>ספק</w:t>
      </w:r>
      <w:r w:rsidRPr="00C5447C">
        <w:rPr>
          <w:rtl/>
        </w:rPr>
        <w:t xml:space="preserve"> בסעיפים אלו ו/או מכל סיבה אחרת, וה</w:t>
      </w:r>
      <w:r w:rsidR="00765596">
        <w:rPr>
          <w:rtl/>
        </w:rPr>
        <w:t>ספק</w:t>
      </w:r>
      <w:r w:rsidRPr="00C5447C">
        <w:rPr>
          <w:rtl/>
        </w:rPr>
        <w:t xml:space="preserve"> יעביר את העתקי הפוליסות במלואן או בחלקן כאמור מיד עם קבלת הדרישה. ה</w:t>
      </w:r>
      <w:r w:rsidR="00765596">
        <w:rPr>
          <w:rtl/>
        </w:rPr>
        <w:t>ספק</w:t>
      </w:r>
      <w:r w:rsidRPr="00C5447C">
        <w:rPr>
          <w:rtl/>
        </w:rPr>
        <w:t xml:space="preserve"> מתחייב לבצע כל שינוי או תיקון שיידרש על מנת להתאים את הפוליסות להתחייבויותיו על פי הוראות סעיף הביטוח לעיל. מוסכם כי ה</w:t>
      </w:r>
      <w:r w:rsidR="00765596">
        <w:rPr>
          <w:rtl/>
        </w:rPr>
        <w:t>ספק</w:t>
      </w:r>
      <w:r w:rsidRPr="00C5447C">
        <w:rPr>
          <w:rtl/>
        </w:rPr>
        <w:t xml:space="preserve"> יהיה רשאי למחוק מפוליסות הביטוח כאמור מידע עסקי ו/או מסחרי סודי שאינו רלוונטי להתקשרות זו. </w:t>
      </w:r>
    </w:p>
    <w:p w14:paraId="5B25C377" w14:textId="565F385D" w:rsidR="00151AE0" w:rsidRPr="00C5447C" w:rsidRDefault="00151AE0" w:rsidP="00C5447C">
      <w:pPr>
        <w:keepNext/>
        <w:keepLines/>
        <w:widowControl w:val="0"/>
        <w:numPr>
          <w:ilvl w:val="1"/>
          <w:numId w:val="15"/>
        </w:numPr>
        <w:ind w:left="1275" w:hanging="567"/>
      </w:pPr>
      <w:r w:rsidRPr="00C5447C">
        <w:rPr>
          <w:rtl/>
        </w:rPr>
        <w:t>ה</w:t>
      </w:r>
      <w:r w:rsidR="00765596">
        <w:rPr>
          <w:rtl/>
        </w:rPr>
        <w:t>ספק</w:t>
      </w:r>
      <w:r w:rsidRPr="00C5447C">
        <w:rPr>
          <w:rtl/>
        </w:rPr>
        <w:t xml:space="preserve"> מצהיר ומתחייב כי זכות  מדינת ישראל - משרד החינוך לעריכת הבדיקה ולדרישת השינויים כמפורט לעיל אינן מטילות על מדינת ישראל - משרד החינוך או</w:t>
      </w:r>
      <w:r w:rsidRPr="00C5447C">
        <w:t xml:space="preserve"> </w:t>
      </w:r>
      <w:r w:rsidRPr="00C5447C">
        <w:rPr>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w:t>
      </w:r>
      <w:r w:rsidR="00765596">
        <w:rPr>
          <w:rtl/>
        </w:rPr>
        <w:t>ספק</w:t>
      </w:r>
      <w:r w:rsidRPr="00C5447C">
        <w:rPr>
          <w:rtl/>
        </w:rPr>
        <w:t xml:space="preserve"> לפי ההסכם, וזאת בין אם נדרשו התאמות ובין אם לאו, בין אם נבדקו ובין אם לאו.</w:t>
      </w:r>
    </w:p>
    <w:p w14:paraId="52C898BA" w14:textId="6B40D31A" w:rsidR="00151AE0" w:rsidRPr="00C5447C" w:rsidRDefault="00151AE0" w:rsidP="00C5447C">
      <w:pPr>
        <w:keepNext/>
        <w:keepLines/>
        <w:widowControl w:val="0"/>
        <w:numPr>
          <w:ilvl w:val="1"/>
          <w:numId w:val="15"/>
        </w:numPr>
        <w:ind w:left="1275" w:hanging="567"/>
      </w:pPr>
      <w:r w:rsidRPr="00C5447C">
        <w:rPr>
          <w:rtl/>
        </w:rPr>
        <w:t>למען הסר כל ספק מוסכם בזה כי הביטוחים הנדרשים לעיל, גבולות האחריות ותנאי הכיסוי הם בבחינת דרישה מינימלית המוטלת על ה</w:t>
      </w:r>
      <w:r w:rsidR="00765596">
        <w:rPr>
          <w:rtl/>
        </w:rPr>
        <w:t>ספק</w:t>
      </w:r>
      <w:r w:rsidRPr="00C5447C">
        <w:rPr>
          <w:rtl/>
        </w:rPr>
        <w:t>, ואין בהם משום אישור המדינה או מי מטעמה להיקף וגודל הסיכון לביטוח ועליו לבחון את חשיפתו ולקבוע מהם הביטוחים הנחוצים לרבות היקף הכיסויים, גבולות האחריות ותקופת הביטוח בהתאם לכך.</w:t>
      </w:r>
    </w:p>
    <w:p w14:paraId="7497F202" w14:textId="2E2F816F" w:rsidR="00151AE0" w:rsidRPr="00C5447C" w:rsidRDefault="00151AE0" w:rsidP="00C5447C">
      <w:pPr>
        <w:keepNext/>
        <w:keepLines/>
        <w:widowControl w:val="0"/>
        <w:numPr>
          <w:ilvl w:val="1"/>
          <w:numId w:val="15"/>
        </w:numPr>
        <w:ind w:left="1275" w:hanging="567"/>
      </w:pPr>
      <w:r w:rsidRPr="00C5447C">
        <w:rPr>
          <w:rtl/>
        </w:rPr>
        <w:t>אין בכל האמור בסעיפי הביטוח כדי לפטור את ה</w:t>
      </w:r>
      <w:r w:rsidR="00765596">
        <w:rPr>
          <w:rtl/>
        </w:rPr>
        <w:t>ספק</w:t>
      </w:r>
      <w:r w:rsidRPr="00C5447C">
        <w:rPr>
          <w:rtl/>
        </w:rPr>
        <w:t xml:space="preserve"> מכל חובה החלה עליו על פי דין ועל פי ההסכם ואין לפרש את האמור כוויתור של מדינת ישראל - משרד החינוך על כל זכות או סעד המוקנים להם על פי כל דין ועל פי הסכם זה.</w:t>
      </w:r>
    </w:p>
    <w:p w14:paraId="6242828D" w14:textId="3AD36510" w:rsidR="00395947" w:rsidRPr="00151AE0" w:rsidRDefault="00395947">
      <w:pPr>
        <w:keepNext/>
        <w:keepLines/>
        <w:widowControl w:val="0"/>
        <w:numPr>
          <w:ilvl w:val="1"/>
          <w:numId w:val="15"/>
        </w:numPr>
        <w:ind w:left="1275" w:hanging="567"/>
        <w:rPr>
          <w:rtl/>
        </w:rPr>
      </w:pPr>
      <w:r w:rsidRPr="00151AE0">
        <w:rPr>
          <w:rtl/>
        </w:rPr>
        <w:t xml:space="preserve">אי עמידה בתנאי </w:t>
      </w:r>
      <w:r w:rsidRPr="00151AE0">
        <w:rPr>
          <w:rFonts w:hint="cs"/>
          <w:rtl/>
        </w:rPr>
        <w:t>נספח</w:t>
      </w:r>
      <w:r w:rsidRPr="00151AE0">
        <w:rPr>
          <w:rtl/>
        </w:rPr>
        <w:t xml:space="preserve"> זה מהווה הפרה </w:t>
      </w:r>
      <w:r w:rsidRPr="00151AE0">
        <w:rPr>
          <w:rFonts w:hint="cs"/>
          <w:rtl/>
        </w:rPr>
        <w:t xml:space="preserve">יסודית </w:t>
      </w:r>
      <w:r w:rsidRPr="00151AE0">
        <w:rPr>
          <w:rtl/>
        </w:rPr>
        <w:t>של הסכם זה.</w:t>
      </w:r>
    </w:p>
    <w:p w14:paraId="21324D94" w14:textId="7F1F647D" w:rsidR="00F45B9E" w:rsidRPr="00803E5E" w:rsidRDefault="00F45B9E">
      <w:pPr>
        <w:keepNext/>
        <w:keepLines/>
        <w:widowControl w:val="0"/>
        <w:numPr>
          <w:ilvl w:val="0"/>
          <w:numId w:val="15"/>
        </w:numPr>
        <w:ind w:left="708" w:hanging="283"/>
        <w:rPr>
          <w:b/>
          <w:bCs/>
          <w:sz w:val="28"/>
          <w:szCs w:val="28"/>
          <w:u w:val="single"/>
          <w:rtl/>
        </w:rPr>
      </w:pPr>
      <w:bookmarkStart w:id="49" w:name="_Ref101101206"/>
      <w:r w:rsidRPr="00803E5E">
        <w:rPr>
          <w:b/>
          <w:bCs/>
          <w:sz w:val="28"/>
          <w:szCs w:val="28"/>
          <w:u w:val="single"/>
          <w:rtl/>
        </w:rPr>
        <w:t>תנאי תשלום</w:t>
      </w:r>
      <w:bookmarkEnd w:id="49"/>
    </w:p>
    <w:p w14:paraId="21D6EBED" w14:textId="77777777" w:rsidR="00F814D7" w:rsidRDefault="00F814D7">
      <w:pPr>
        <w:keepNext/>
        <w:keepLines/>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4D25AFAD" w14:textId="77777777" w:rsidR="00F814D7" w:rsidRPr="0047718D" w:rsidRDefault="00F814D7">
      <w:pPr>
        <w:keepNext/>
        <w:keepLines/>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39D14BC0" w14:textId="05BFDE7C" w:rsidR="0041342E" w:rsidRDefault="0041342E">
      <w:pPr>
        <w:keepNext/>
        <w:keepLines/>
        <w:widowControl w:val="0"/>
        <w:numPr>
          <w:ilvl w:val="1"/>
          <w:numId w:val="15"/>
        </w:numPr>
        <w:ind w:left="1275" w:hanging="567"/>
        <w:rPr>
          <w:b/>
          <w:bCs/>
        </w:rPr>
      </w:pPr>
      <w:r w:rsidRPr="00023259">
        <w:rPr>
          <w:rFonts w:hint="cs"/>
          <w:b/>
          <w:bCs/>
          <w:rtl/>
        </w:rPr>
        <w:t xml:space="preserve">התשלום בגין פעולות המתבצעות במסגרת מכרז זה ישולם על פי הגשת חשבונית בצירוף דו"ח פעילות </w:t>
      </w:r>
      <w:r w:rsidR="00AB27CF">
        <w:rPr>
          <w:rFonts w:hint="cs"/>
          <w:b/>
          <w:bCs/>
          <w:rtl/>
        </w:rPr>
        <w:t>רבעוני</w:t>
      </w:r>
      <w:r w:rsidR="00AB27CF" w:rsidRPr="00023259">
        <w:rPr>
          <w:rFonts w:hint="cs"/>
          <w:b/>
          <w:bCs/>
          <w:rtl/>
        </w:rPr>
        <w:t xml:space="preserve"> </w:t>
      </w:r>
      <w:r w:rsidRPr="00023259">
        <w:rPr>
          <w:rFonts w:hint="cs"/>
          <w:b/>
          <w:bCs/>
          <w:rtl/>
        </w:rPr>
        <w:t xml:space="preserve">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314F2F9D" w14:textId="50890C3B" w:rsidR="001524AE" w:rsidRPr="008B6CEB" w:rsidRDefault="001524AE">
      <w:pPr>
        <w:keepNext/>
        <w:keepLines/>
        <w:widowControl w:val="0"/>
        <w:numPr>
          <w:ilvl w:val="1"/>
          <w:numId w:val="15"/>
        </w:numPr>
        <w:ind w:left="1275" w:hanging="567"/>
        <w:rPr>
          <w:b/>
          <w:bCs/>
        </w:rPr>
      </w:pPr>
      <w:r w:rsidRPr="008B6CEB">
        <w:rPr>
          <w:b/>
          <w:bCs/>
          <w:rtl/>
        </w:rPr>
        <w:t>מתכונת ההתחשבנות</w:t>
      </w:r>
      <w:r w:rsidR="008B6CEB" w:rsidRPr="008B6CEB">
        <w:rPr>
          <w:rFonts w:hint="cs"/>
          <w:b/>
          <w:bCs/>
          <w:rtl/>
        </w:rPr>
        <w:t xml:space="preserve"> </w:t>
      </w:r>
      <w:proofErr w:type="spellStart"/>
      <w:r w:rsidR="008B6CEB" w:rsidRPr="008B6CEB">
        <w:rPr>
          <w:rFonts w:hint="cs"/>
          <w:b/>
          <w:bCs/>
          <w:rtl/>
        </w:rPr>
        <w:t>לב"מ</w:t>
      </w:r>
      <w:proofErr w:type="spellEnd"/>
    </w:p>
    <w:p w14:paraId="189BAB8C" w14:textId="018AE233" w:rsidR="001524AE" w:rsidRPr="001524AE" w:rsidRDefault="001524AE" w:rsidP="008B6CEB">
      <w:pPr>
        <w:keepNext/>
        <w:keepLines/>
        <w:widowControl w:val="0"/>
        <w:ind w:left="1842"/>
      </w:pPr>
      <w:r w:rsidRPr="001524AE">
        <w:rPr>
          <w:rtl/>
        </w:rPr>
        <w:t>ההתחשבנות עם ה</w:t>
      </w:r>
      <w:r w:rsidR="00765596">
        <w:rPr>
          <w:rtl/>
        </w:rPr>
        <w:t>ספק</w:t>
      </w:r>
      <w:r w:rsidRPr="001524AE">
        <w:rPr>
          <w:rtl/>
        </w:rPr>
        <w:t xml:space="preserve"> תתבצע בכפוף למועדי הדיווח כמפורט להלן:</w:t>
      </w:r>
    </w:p>
    <w:p w14:paraId="28D9A7BB" w14:textId="5A9F55B8" w:rsidR="00B31C3A" w:rsidRPr="001524AE" w:rsidRDefault="00B31C3A" w:rsidP="00B31C3A">
      <w:pPr>
        <w:keepNext/>
        <w:keepLines/>
        <w:widowControl w:val="0"/>
        <w:numPr>
          <w:ilvl w:val="2"/>
          <w:numId w:val="15"/>
        </w:numPr>
        <w:ind w:left="1842" w:hanging="850"/>
      </w:pPr>
      <w:r w:rsidRPr="001524AE">
        <w:rPr>
          <w:rtl/>
        </w:rPr>
        <w:t xml:space="preserve">מועדי </w:t>
      </w:r>
      <w:r>
        <w:rPr>
          <w:rFonts w:hint="cs"/>
          <w:rtl/>
        </w:rPr>
        <w:t>תשלום:</w:t>
      </w:r>
    </w:p>
    <w:p w14:paraId="2234D9C6" w14:textId="12CDD51F" w:rsidR="00B31C3A" w:rsidRDefault="00B31C3A">
      <w:pPr>
        <w:keepNext/>
        <w:keepLines/>
        <w:widowControl w:val="0"/>
        <w:numPr>
          <w:ilvl w:val="3"/>
          <w:numId w:val="15"/>
        </w:numPr>
        <w:ind w:left="2268" w:hanging="993"/>
      </w:pPr>
      <w:r>
        <w:rPr>
          <w:rFonts w:hint="cs"/>
          <w:rtl/>
        </w:rPr>
        <w:t>פעימה ראשונה:</w:t>
      </w:r>
    </w:p>
    <w:p w14:paraId="4B0F15A8" w14:textId="29DFC6B6" w:rsidR="00E80839" w:rsidRDefault="00E80839" w:rsidP="00B31C3A">
      <w:pPr>
        <w:keepNext/>
        <w:keepLines/>
        <w:widowControl w:val="0"/>
        <w:numPr>
          <w:ilvl w:val="4"/>
          <w:numId w:val="15"/>
        </w:numPr>
        <w:ind w:left="2551" w:hanging="1111"/>
      </w:pPr>
      <w:bookmarkStart w:id="50" w:name="_Ref141256018"/>
      <w:r>
        <w:rPr>
          <w:rFonts w:hint="cs"/>
          <w:rtl/>
        </w:rPr>
        <w:t xml:space="preserve">מועד חורף - </w:t>
      </w:r>
      <w:r w:rsidR="00B31C3A">
        <w:rPr>
          <w:rFonts w:hint="cs"/>
          <w:rtl/>
        </w:rPr>
        <w:t xml:space="preserve">התשלום יבוצע </w:t>
      </w:r>
      <w:r>
        <w:rPr>
          <w:rFonts w:hint="cs"/>
          <w:rtl/>
        </w:rPr>
        <w:t xml:space="preserve">עבור שעות ההוראה שבוצעו עד ל-15.11 של כל שנה או ביום העבודה העוקב לתאריך זה ולאחר קבלת דיווח הספק על השעות שבוצעו בפועל ואישור המשרד של שעות אלה.  </w:t>
      </w:r>
    </w:p>
    <w:p w14:paraId="5E26F36E" w14:textId="7E1F2F83" w:rsidR="00E80839" w:rsidRDefault="00E80839" w:rsidP="00E80839">
      <w:pPr>
        <w:keepNext/>
        <w:keepLines/>
        <w:widowControl w:val="0"/>
        <w:numPr>
          <w:ilvl w:val="4"/>
          <w:numId w:val="15"/>
        </w:numPr>
        <w:ind w:left="2551" w:hanging="1111"/>
      </w:pPr>
      <w:r>
        <w:rPr>
          <w:rFonts w:hint="cs"/>
          <w:rtl/>
        </w:rPr>
        <w:t xml:space="preserve">מועד קיץ - התשלום יבוצע עבור שעות ההוראה שבוצעו עד ל-15.4 של כל שנה או ביום העבודה העוקב לתאריך זה ולאחר קבלת דיווח הספק על השעות שבוצעו בפועל ואישור המשרד של שעות אלה.  </w:t>
      </w:r>
    </w:p>
    <w:bookmarkEnd w:id="50"/>
    <w:p w14:paraId="2894C66B" w14:textId="2C9A0B8E" w:rsidR="00B31C3A" w:rsidRDefault="00B31C3A" w:rsidP="00B31C3A">
      <w:pPr>
        <w:keepNext/>
        <w:keepLines/>
        <w:widowControl w:val="0"/>
        <w:numPr>
          <w:ilvl w:val="4"/>
          <w:numId w:val="15"/>
        </w:numPr>
        <w:ind w:left="2551" w:hanging="1111"/>
        <w:rPr>
          <w:rFonts w:ascii="David" w:hAnsi="David"/>
        </w:rPr>
      </w:pPr>
      <w:r w:rsidRPr="00C5447C">
        <w:rPr>
          <w:rFonts w:ascii="David" w:hAnsi="David" w:hint="eastAsia"/>
          <w:rtl/>
        </w:rPr>
        <w:lastRenderedPageBreak/>
        <w:t>תשלום</w:t>
      </w:r>
      <w:r w:rsidRPr="00C5447C">
        <w:rPr>
          <w:rFonts w:ascii="David" w:hAnsi="David"/>
          <w:rtl/>
        </w:rPr>
        <w:t xml:space="preserve"> </w:t>
      </w:r>
      <w:r w:rsidRPr="00C5447C">
        <w:rPr>
          <w:rFonts w:ascii="David" w:hAnsi="David" w:hint="eastAsia"/>
          <w:rtl/>
        </w:rPr>
        <w:t>הפעימה</w:t>
      </w:r>
      <w:r w:rsidRPr="00C5447C">
        <w:rPr>
          <w:rFonts w:ascii="David" w:hAnsi="David"/>
          <w:rtl/>
        </w:rPr>
        <w:t xml:space="preserve"> </w:t>
      </w:r>
      <w:r w:rsidRPr="00C5447C">
        <w:rPr>
          <w:rFonts w:ascii="David" w:hAnsi="David" w:hint="eastAsia"/>
          <w:rtl/>
        </w:rPr>
        <w:t>הראשונה</w:t>
      </w:r>
      <w:r w:rsidRPr="00C5447C">
        <w:rPr>
          <w:rFonts w:ascii="David" w:hAnsi="David"/>
          <w:rtl/>
        </w:rPr>
        <w:t xml:space="preserve"> יהיה </w:t>
      </w:r>
      <w:r w:rsidRPr="00C5447C">
        <w:rPr>
          <w:rFonts w:ascii="David" w:hAnsi="David" w:hint="eastAsia"/>
          <w:rtl/>
        </w:rPr>
        <w:t>עבור</w:t>
      </w:r>
      <w:r w:rsidRPr="00C5447C">
        <w:rPr>
          <w:rFonts w:ascii="David" w:hAnsi="David"/>
          <w:rtl/>
        </w:rPr>
        <w:t xml:space="preserve"> שעות ההוראה שבוצעו בפועל </w:t>
      </w:r>
      <w:r w:rsidRPr="00C5447C">
        <w:rPr>
          <w:rFonts w:ascii="David" w:hAnsi="David" w:hint="eastAsia"/>
          <w:rtl/>
        </w:rPr>
        <w:t>בלבד</w:t>
      </w:r>
      <w:r w:rsidRPr="00C5447C">
        <w:rPr>
          <w:rFonts w:ascii="David" w:hAnsi="David"/>
          <w:rtl/>
        </w:rPr>
        <w:t xml:space="preserve"> עד למועד המפורט בסעיף </w:t>
      </w:r>
      <w:r w:rsidRPr="00C5447C">
        <w:rPr>
          <w:rFonts w:ascii="David" w:hAnsi="David"/>
          <w:rtl/>
        </w:rPr>
        <w:fldChar w:fldCharType="begin"/>
      </w:r>
      <w:r w:rsidRPr="00C5447C">
        <w:rPr>
          <w:rFonts w:ascii="David" w:hAnsi="David"/>
          <w:rtl/>
        </w:rPr>
        <w:instrText xml:space="preserve"> </w:instrText>
      </w:r>
      <w:r w:rsidRPr="00C5447C">
        <w:rPr>
          <w:rFonts w:ascii="David" w:hAnsi="David"/>
        </w:rPr>
        <w:instrText>REF</w:instrText>
      </w:r>
      <w:r w:rsidRPr="00C5447C">
        <w:rPr>
          <w:rFonts w:ascii="David" w:hAnsi="David"/>
          <w:rtl/>
        </w:rPr>
        <w:instrText xml:space="preserve"> _</w:instrText>
      </w:r>
      <w:r w:rsidRPr="00C5447C">
        <w:rPr>
          <w:rFonts w:ascii="David" w:hAnsi="David"/>
        </w:rPr>
        <w:instrText>Ref141256018 \r \h</w:instrText>
      </w:r>
      <w:r w:rsidRPr="00C5447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C5447C">
        <w:rPr>
          <w:rFonts w:ascii="David" w:hAnsi="David"/>
          <w:rtl/>
        </w:rPr>
      </w:r>
      <w:r w:rsidRPr="00C5447C">
        <w:rPr>
          <w:rFonts w:ascii="David" w:hAnsi="David"/>
          <w:rtl/>
        </w:rPr>
        <w:fldChar w:fldCharType="separate"/>
      </w:r>
      <w:r w:rsidRPr="00C5447C">
        <w:rPr>
          <w:rFonts w:ascii="David" w:hAnsi="David"/>
          <w:cs/>
        </w:rPr>
        <w:t>‎</w:t>
      </w:r>
      <w:r w:rsidRPr="00C5447C">
        <w:rPr>
          <w:rFonts w:ascii="David" w:hAnsi="David"/>
        </w:rPr>
        <w:t>14.4.2.1.1</w:t>
      </w:r>
      <w:r w:rsidRPr="00C5447C">
        <w:rPr>
          <w:rFonts w:ascii="David" w:hAnsi="David"/>
          <w:rtl/>
        </w:rPr>
        <w:fldChar w:fldCharType="end"/>
      </w:r>
      <w:r w:rsidRPr="00C5447C">
        <w:rPr>
          <w:rFonts w:ascii="David" w:hAnsi="David"/>
          <w:rtl/>
        </w:rPr>
        <w:t xml:space="preserve"> לעיל </w:t>
      </w:r>
      <w:r w:rsidRPr="00C5447C">
        <w:rPr>
          <w:rFonts w:ascii="David" w:hAnsi="David" w:hint="eastAsia"/>
          <w:rtl/>
        </w:rPr>
        <w:t>ולא</w:t>
      </w:r>
      <w:r w:rsidRPr="00C5447C">
        <w:rPr>
          <w:rFonts w:ascii="David" w:hAnsi="David"/>
          <w:rtl/>
        </w:rPr>
        <w:t xml:space="preserve"> </w:t>
      </w:r>
      <w:r w:rsidRPr="00C5447C">
        <w:rPr>
          <w:rFonts w:ascii="David" w:hAnsi="David" w:hint="eastAsia"/>
          <w:rtl/>
        </w:rPr>
        <w:t>עבור</w:t>
      </w:r>
      <w:r w:rsidRPr="00C5447C">
        <w:rPr>
          <w:rFonts w:ascii="David" w:hAnsi="David"/>
          <w:rtl/>
        </w:rPr>
        <w:t xml:space="preserve"> </w:t>
      </w:r>
      <w:r w:rsidRPr="00C5447C">
        <w:rPr>
          <w:rFonts w:ascii="David" w:hAnsi="David" w:hint="eastAsia"/>
          <w:rtl/>
        </w:rPr>
        <w:t>מחיר</w:t>
      </w:r>
      <w:r w:rsidRPr="00C5447C">
        <w:rPr>
          <w:rFonts w:ascii="David" w:hAnsi="David"/>
          <w:rtl/>
        </w:rPr>
        <w:t xml:space="preserve"> </w:t>
      </w:r>
      <w:r w:rsidRPr="00C5447C">
        <w:rPr>
          <w:rFonts w:ascii="David" w:hAnsi="David" w:hint="eastAsia"/>
          <w:rtl/>
        </w:rPr>
        <w:t>הקבוצות</w:t>
      </w:r>
      <w:r>
        <w:rPr>
          <w:rFonts w:ascii="David" w:hAnsi="David" w:hint="cs"/>
          <w:rtl/>
        </w:rPr>
        <w:t>.</w:t>
      </w:r>
    </w:p>
    <w:p w14:paraId="34097F25" w14:textId="4BC93357" w:rsidR="00C34F7A" w:rsidRPr="00C5447C" w:rsidRDefault="00C34F7A" w:rsidP="00B31C3A">
      <w:pPr>
        <w:keepNext/>
        <w:keepLines/>
        <w:widowControl w:val="0"/>
        <w:numPr>
          <w:ilvl w:val="4"/>
          <w:numId w:val="15"/>
        </w:numPr>
        <w:ind w:left="2551" w:hanging="1111"/>
        <w:rPr>
          <w:rFonts w:ascii="David" w:hAnsi="David"/>
          <w:rtl/>
        </w:rPr>
      </w:pPr>
      <w:r>
        <w:rPr>
          <w:rFonts w:ascii="David" w:hAnsi="David" w:hint="cs"/>
          <w:rtl/>
        </w:rPr>
        <w:t>במקרים חריגים המשרד יהיה רשאי, באישור האגף וחשב המשרד, להעביר תשלום לספק גם אם לא עמד במלוא הדרישות האמורות לעיל וזאת בהתאם לשיקול דעתו הבלעדי.</w:t>
      </w:r>
    </w:p>
    <w:p w14:paraId="3AEAA269" w14:textId="77777777" w:rsidR="00B31C3A" w:rsidRDefault="00B31C3A" w:rsidP="00B31C3A">
      <w:pPr>
        <w:keepNext/>
        <w:keepLines/>
        <w:widowControl w:val="0"/>
        <w:numPr>
          <w:ilvl w:val="3"/>
          <w:numId w:val="15"/>
        </w:numPr>
        <w:ind w:left="2268" w:hanging="993"/>
      </w:pPr>
      <w:r>
        <w:rPr>
          <w:rFonts w:hint="cs"/>
          <w:rtl/>
        </w:rPr>
        <w:t>הפעימה השנייה:</w:t>
      </w:r>
    </w:p>
    <w:p w14:paraId="02B5431C" w14:textId="4BDC036D" w:rsidR="00B31C3A" w:rsidRPr="00C5447C" w:rsidRDefault="00B31C3A" w:rsidP="00C5447C">
      <w:pPr>
        <w:keepNext/>
        <w:keepLines/>
        <w:widowControl w:val="0"/>
        <w:numPr>
          <w:ilvl w:val="4"/>
          <w:numId w:val="15"/>
        </w:numPr>
        <w:ind w:left="2551" w:hanging="1111"/>
        <w:rPr>
          <w:rFonts w:ascii="David" w:hAnsi="David"/>
        </w:rPr>
      </w:pPr>
      <w:r w:rsidRPr="00C5447C">
        <w:rPr>
          <w:rFonts w:ascii="David" w:hAnsi="David" w:hint="eastAsia"/>
          <w:rtl/>
        </w:rPr>
        <w:t>התשלום</w:t>
      </w:r>
      <w:r w:rsidRPr="00C5447C">
        <w:rPr>
          <w:rFonts w:ascii="David" w:hAnsi="David"/>
          <w:rtl/>
        </w:rPr>
        <w:t xml:space="preserve"> ישולם </w:t>
      </w:r>
      <w:r w:rsidRPr="00C5447C">
        <w:rPr>
          <w:rFonts w:ascii="David" w:hAnsi="David" w:hint="eastAsia"/>
          <w:rtl/>
        </w:rPr>
        <w:t>בתום</w:t>
      </w:r>
      <w:r w:rsidRPr="00C5447C">
        <w:rPr>
          <w:rFonts w:ascii="David" w:hAnsi="David"/>
          <w:rtl/>
        </w:rPr>
        <w:t xml:space="preserve"> </w:t>
      </w:r>
      <w:r w:rsidRPr="00C5447C">
        <w:rPr>
          <w:rFonts w:ascii="David" w:hAnsi="David" w:hint="eastAsia"/>
          <w:rtl/>
        </w:rPr>
        <w:t>המועד</w:t>
      </w:r>
      <w:r w:rsidRPr="00C5447C">
        <w:rPr>
          <w:rFonts w:ascii="David" w:hAnsi="David"/>
          <w:rtl/>
        </w:rPr>
        <w:t xml:space="preserve"> ויכלול את תשלום יתרת השעות </w:t>
      </w:r>
      <w:r w:rsidRPr="00C5447C">
        <w:rPr>
          <w:rFonts w:ascii="David" w:hAnsi="David" w:hint="eastAsia"/>
          <w:rtl/>
        </w:rPr>
        <w:t>ואת</w:t>
      </w:r>
      <w:r w:rsidRPr="00C5447C">
        <w:rPr>
          <w:rFonts w:ascii="David" w:hAnsi="David"/>
          <w:rtl/>
        </w:rPr>
        <w:t xml:space="preserve"> </w:t>
      </w:r>
      <w:r w:rsidRPr="00C5447C">
        <w:rPr>
          <w:rFonts w:ascii="David" w:hAnsi="David" w:hint="eastAsia"/>
          <w:rtl/>
        </w:rPr>
        <w:t>המחיר</w:t>
      </w:r>
      <w:r w:rsidRPr="00C5447C">
        <w:rPr>
          <w:rFonts w:ascii="David" w:hAnsi="David"/>
          <w:rtl/>
        </w:rPr>
        <w:t xml:space="preserve"> </w:t>
      </w:r>
      <w:r w:rsidRPr="00C5447C">
        <w:rPr>
          <w:rFonts w:ascii="David" w:hAnsi="David" w:hint="eastAsia"/>
          <w:rtl/>
        </w:rPr>
        <w:t>להפעלת</w:t>
      </w:r>
      <w:r w:rsidRPr="00C5447C">
        <w:rPr>
          <w:rFonts w:ascii="David" w:hAnsi="David"/>
          <w:rtl/>
        </w:rPr>
        <w:t xml:space="preserve"> </w:t>
      </w:r>
      <w:r w:rsidRPr="00C5447C">
        <w:rPr>
          <w:rFonts w:ascii="David" w:hAnsi="David" w:hint="eastAsia"/>
          <w:rtl/>
        </w:rPr>
        <w:t>קבוצה</w:t>
      </w:r>
      <w:r w:rsidRPr="00C5447C">
        <w:rPr>
          <w:rFonts w:ascii="David" w:hAnsi="David"/>
          <w:rtl/>
        </w:rPr>
        <w:t xml:space="preserve"> </w:t>
      </w:r>
      <w:r w:rsidRPr="00C5447C">
        <w:rPr>
          <w:rFonts w:ascii="David" w:hAnsi="David" w:hint="eastAsia"/>
          <w:rtl/>
        </w:rPr>
        <w:t>ללא</w:t>
      </w:r>
      <w:r w:rsidRPr="00C5447C">
        <w:rPr>
          <w:rFonts w:ascii="David" w:hAnsi="David"/>
          <w:rtl/>
        </w:rPr>
        <w:t xml:space="preserve"> </w:t>
      </w:r>
      <w:r w:rsidRPr="00C5447C">
        <w:rPr>
          <w:rFonts w:ascii="David" w:hAnsi="David" w:hint="eastAsia"/>
          <w:rtl/>
        </w:rPr>
        <w:t>מרכיב</w:t>
      </w:r>
      <w:r w:rsidRPr="00C5447C">
        <w:rPr>
          <w:rFonts w:ascii="David" w:hAnsi="David"/>
          <w:rtl/>
        </w:rPr>
        <w:t xml:space="preserve"> </w:t>
      </w:r>
      <w:r w:rsidRPr="00C5447C">
        <w:rPr>
          <w:rFonts w:ascii="David" w:hAnsi="David" w:hint="eastAsia"/>
          <w:rtl/>
        </w:rPr>
        <w:t>שעות</w:t>
      </w:r>
      <w:r w:rsidRPr="00C5447C">
        <w:rPr>
          <w:rFonts w:ascii="David" w:hAnsi="David"/>
          <w:rtl/>
        </w:rPr>
        <w:t xml:space="preserve"> </w:t>
      </w:r>
      <w:r w:rsidRPr="00C5447C">
        <w:rPr>
          <w:rFonts w:ascii="David" w:hAnsi="David" w:hint="eastAsia"/>
          <w:rtl/>
        </w:rPr>
        <w:t>ההוראה</w:t>
      </w:r>
      <w:r w:rsidRPr="00C5447C">
        <w:rPr>
          <w:rFonts w:ascii="David" w:hAnsi="David"/>
          <w:rtl/>
        </w:rPr>
        <w:t xml:space="preserve"> בהתאם להצעת המחיר של הספק.</w:t>
      </w:r>
    </w:p>
    <w:p w14:paraId="70A0ED4A" w14:textId="77777777" w:rsidR="00B31C3A" w:rsidRDefault="00B31C3A" w:rsidP="00B31C3A">
      <w:pPr>
        <w:keepNext/>
        <w:keepLines/>
        <w:widowControl w:val="0"/>
        <w:numPr>
          <w:ilvl w:val="3"/>
          <w:numId w:val="15"/>
        </w:numPr>
        <w:ind w:left="2268" w:hanging="993"/>
      </w:pPr>
      <w:r>
        <w:rPr>
          <w:rFonts w:hint="cs"/>
          <w:rtl/>
        </w:rPr>
        <w:t>הפעימה השלישית:</w:t>
      </w:r>
    </w:p>
    <w:p w14:paraId="4A3414A2" w14:textId="10190047" w:rsidR="00B31C3A" w:rsidRPr="00C5447C" w:rsidRDefault="00B31C3A" w:rsidP="00C5447C">
      <w:pPr>
        <w:keepNext/>
        <w:keepLines/>
        <w:widowControl w:val="0"/>
        <w:numPr>
          <w:ilvl w:val="4"/>
          <w:numId w:val="15"/>
        </w:numPr>
        <w:ind w:left="2551" w:hanging="1111"/>
        <w:rPr>
          <w:rFonts w:ascii="David" w:hAnsi="David"/>
          <w:rtl/>
        </w:rPr>
      </w:pPr>
      <w:r>
        <w:rPr>
          <w:rFonts w:hint="cs"/>
          <w:rtl/>
        </w:rPr>
        <w:t>התשלום ישולם לאחר התחשבנות סופית עם קבלת ציוני התלמיד</w:t>
      </w:r>
      <w:r w:rsidRPr="00C5447C">
        <w:rPr>
          <w:rFonts w:ascii="David" w:hAnsi="David"/>
          <w:rtl/>
        </w:rPr>
        <w:t xml:space="preserve">ים והפעלת מנגנון </w:t>
      </w:r>
      <w:proofErr w:type="spellStart"/>
      <w:r w:rsidRPr="00C5447C">
        <w:rPr>
          <w:rFonts w:ascii="David" w:hAnsi="David"/>
          <w:rtl/>
        </w:rPr>
        <w:t>המאלוס</w:t>
      </w:r>
      <w:proofErr w:type="spellEnd"/>
      <w:r w:rsidRPr="00C5447C">
        <w:rPr>
          <w:rFonts w:ascii="David" w:hAnsi="David"/>
          <w:rtl/>
        </w:rPr>
        <w:t xml:space="preserve"> בונוס המפורט בסעיף </w:t>
      </w:r>
      <w:r w:rsidR="00294948" w:rsidRPr="00C5447C">
        <w:rPr>
          <w:rFonts w:ascii="David" w:hAnsi="David"/>
          <w:rtl/>
        </w:rPr>
        <w:fldChar w:fldCharType="begin"/>
      </w:r>
      <w:r w:rsidR="00294948" w:rsidRPr="00C5447C">
        <w:rPr>
          <w:rFonts w:ascii="David" w:hAnsi="David"/>
          <w:rtl/>
        </w:rPr>
        <w:instrText xml:space="preserve"> </w:instrText>
      </w:r>
      <w:r w:rsidR="00294948" w:rsidRPr="00C5447C">
        <w:rPr>
          <w:rFonts w:ascii="David" w:hAnsi="David"/>
        </w:rPr>
        <w:instrText>REF</w:instrText>
      </w:r>
      <w:r w:rsidR="00294948" w:rsidRPr="00C5447C">
        <w:rPr>
          <w:rFonts w:ascii="David" w:hAnsi="David"/>
          <w:rtl/>
        </w:rPr>
        <w:instrText xml:space="preserve"> _</w:instrText>
      </w:r>
      <w:r w:rsidR="00294948" w:rsidRPr="00C5447C">
        <w:rPr>
          <w:rFonts w:ascii="David" w:hAnsi="David"/>
        </w:rPr>
        <w:instrText>Ref148370508 \r \h</w:instrText>
      </w:r>
      <w:r w:rsidR="00294948" w:rsidRPr="00C5447C">
        <w:rPr>
          <w:rFonts w:ascii="David" w:hAnsi="David"/>
          <w:rtl/>
        </w:rPr>
        <w:instrText xml:space="preserve"> </w:instrText>
      </w:r>
      <w:r w:rsidR="00294948">
        <w:rPr>
          <w:rFonts w:ascii="David" w:hAnsi="David"/>
          <w:rtl/>
        </w:rPr>
        <w:instrText xml:space="preserve"> \* </w:instrText>
      </w:r>
      <w:r w:rsidR="00294948">
        <w:rPr>
          <w:rFonts w:ascii="David" w:hAnsi="David"/>
        </w:rPr>
        <w:instrText>MERGEFORMAT</w:instrText>
      </w:r>
      <w:r w:rsidR="00294948">
        <w:rPr>
          <w:rFonts w:ascii="David" w:hAnsi="David"/>
          <w:rtl/>
        </w:rPr>
        <w:instrText xml:space="preserve"> </w:instrText>
      </w:r>
      <w:r w:rsidR="00294948" w:rsidRPr="00C5447C">
        <w:rPr>
          <w:rFonts w:ascii="David" w:hAnsi="David"/>
          <w:rtl/>
        </w:rPr>
      </w:r>
      <w:r w:rsidR="00294948" w:rsidRPr="00C5447C">
        <w:rPr>
          <w:rFonts w:ascii="David" w:hAnsi="David"/>
          <w:rtl/>
        </w:rPr>
        <w:fldChar w:fldCharType="separate"/>
      </w:r>
      <w:r w:rsidR="00294948" w:rsidRPr="00C5447C">
        <w:rPr>
          <w:rFonts w:ascii="David" w:hAnsi="David"/>
          <w:cs/>
        </w:rPr>
        <w:t>‎</w:t>
      </w:r>
      <w:r w:rsidR="00294948" w:rsidRPr="00C5447C">
        <w:rPr>
          <w:rFonts w:ascii="David" w:hAnsi="David"/>
        </w:rPr>
        <w:t>4.4.12</w:t>
      </w:r>
      <w:r w:rsidR="00294948" w:rsidRPr="00C5447C">
        <w:rPr>
          <w:rFonts w:ascii="David" w:hAnsi="David"/>
          <w:rtl/>
        </w:rPr>
        <w:fldChar w:fldCharType="end"/>
      </w:r>
      <w:r w:rsidRPr="00C5447C">
        <w:rPr>
          <w:rFonts w:ascii="David" w:hAnsi="David"/>
          <w:rtl/>
        </w:rPr>
        <w:t xml:space="preserve"> להלן.</w:t>
      </w:r>
    </w:p>
    <w:p w14:paraId="258DE06E" w14:textId="2A2C5519" w:rsidR="001904D0" w:rsidRPr="00C5447C" w:rsidRDefault="001904D0" w:rsidP="001904D0">
      <w:pPr>
        <w:keepNext/>
        <w:keepLines/>
        <w:widowControl w:val="0"/>
        <w:numPr>
          <w:ilvl w:val="3"/>
          <w:numId w:val="15"/>
        </w:numPr>
        <w:ind w:left="2268" w:hanging="993"/>
        <w:rPr>
          <w:rFonts w:ascii="David" w:hAnsi="David"/>
          <w:b/>
          <w:bCs/>
          <w:rtl/>
        </w:rPr>
      </w:pPr>
      <w:r w:rsidRPr="00C5447C">
        <w:rPr>
          <w:rFonts w:ascii="David" w:hAnsi="David"/>
          <w:b/>
          <w:bCs/>
          <w:rtl/>
        </w:rPr>
        <w:t xml:space="preserve">יודגש כי עלות השכר של המורים/המנחים/רכז בית ספרי הינה 168 ₪ לשעה לעובד סכום זה כולל הוצאות סוציאליות המתחייבות עפ"י המכרז ועפ"י כל דין. ככל ויתברר כי שולם סכום נמוך מזה יקוזז ההפרש מהספק. יובהר כי קיזוז זה לא יפגע בזכות המשרד לגבות פיצוי מוסכם בגין הפרה זו כמפורט בסעיף </w:t>
      </w:r>
      <w:r w:rsidR="00294948" w:rsidRPr="00C5447C">
        <w:rPr>
          <w:rFonts w:ascii="David" w:hAnsi="David"/>
          <w:b/>
          <w:bCs/>
          <w:rtl/>
        </w:rPr>
        <w:fldChar w:fldCharType="begin"/>
      </w:r>
      <w:r w:rsidR="00294948" w:rsidRPr="00C5447C">
        <w:rPr>
          <w:rFonts w:ascii="David" w:hAnsi="David"/>
          <w:b/>
          <w:bCs/>
          <w:rtl/>
        </w:rPr>
        <w:instrText xml:space="preserve"> </w:instrText>
      </w:r>
      <w:r w:rsidR="00294948" w:rsidRPr="00C5447C">
        <w:rPr>
          <w:rFonts w:ascii="David" w:hAnsi="David"/>
          <w:b/>
          <w:bCs/>
        </w:rPr>
        <w:instrText>REF</w:instrText>
      </w:r>
      <w:r w:rsidR="00294948" w:rsidRPr="00C5447C">
        <w:rPr>
          <w:rFonts w:ascii="David" w:hAnsi="David"/>
          <w:b/>
          <w:bCs/>
          <w:rtl/>
        </w:rPr>
        <w:instrText xml:space="preserve"> _</w:instrText>
      </w:r>
      <w:r w:rsidR="00294948" w:rsidRPr="00C5447C">
        <w:rPr>
          <w:rFonts w:ascii="David" w:hAnsi="David"/>
          <w:b/>
          <w:bCs/>
        </w:rPr>
        <w:instrText>Ref148370558 \r \h</w:instrText>
      </w:r>
      <w:r w:rsidR="00294948" w:rsidRPr="00C5447C">
        <w:rPr>
          <w:rFonts w:ascii="David" w:hAnsi="David"/>
          <w:b/>
          <w:bCs/>
          <w:rtl/>
        </w:rPr>
        <w:instrText xml:space="preserve"> </w:instrText>
      </w:r>
      <w:r w:rsidR="00294948">
        <w:rPr>
          <w:rFonts w:ascii="David" w:hAnsi="David"/>
          <w:b/>
          <w:bCs/>
          <w:rtl/>
        </w:rPr>
        <w:instrText xml:space="preserve"> \* </w:instrText>
      </w:r>
      <w:r w:rsidR="00294948">
        <w:rPr>
          <w:rFonts w:ascii="David" w:hAnsi="David"/>
          <w:b/>
          <w:bCs/>
        </w:rPr>
        <w:instrText>MERGEFORMAT</w:instrText>
      </w:r>
      <w:r w:rsidR="00294948">
        <w:rPr>
          <w:rFonts w:ascii="David" w:hAnsi="David"/>
          <w:b/>
          <w:bCs/>
          <w:rtl/>
        </w:rPr>
        <w:instrText xml:space="preserve"> </w:instrText>
      </w:r>
      <w:r w:rsidR="00294948" w:rsidRPr="00C5447C">
        <w:rPr>
          <w:rFonts w:ascii="David" w:hAnsi="David"/>
          <w:b/>
          <w:bCs/>
          <w:rtl/>
        </w:rPr>
      </w:r>
      <w:r w:rsidR="00294948" w:rsidRPr="00C5447C">
        <w:rPr>
          <w:rFonts w:ascii="David" w:hAnsi="David"/>
          <w:b/>
          <w:bCs/>
          <w:rtl/>
        </w:rPr>
        <w:fldChar w:fldCharType="separate"/>
      </w:r>
      <w:r w:rsidR="00294948" w:rsidRPr="00C5447C">
        <w:rPr>
          <w:rFonts w:ascii="David" w:hAnsi="David"/>
          <w:b/>
          <w:bCs/>
          <w:cs/>
        </w:rPr>
        <w:t>‎</w:t>
      </w:r>
      <w:r w:rsidR="00294948" w:rsidRPr="00C5447C">
        <w:rPr>
          <w:rFonts w:ascii="David" w:hAnsi="David"/>
          <w:b/>
          <w:bCs/>
        </w:rPr>
        <w:t>7.2</w:t>
      </w:r>
      <w:r w:rsidR="00294948" w:rsidRPr="00C5447C">
        <w:rPr>
          <w:rFonts w:ascii="David" w:hAnsi="David"/>
          <w:b/>
          <w:bCs/>
          <w:rtl/>
        </w:rPr>
        <w:fldChar w:fldCharType="end"/>
      </w:r>
      <w:r w:rsidR="00294948" w:rsidRPr="00C5447C">
        <w:rPr>
          <w:rFonts w:ascii="David" w:hAnsi="David"/>
          <w:b/>
          <w:bCs/>
          <w:rtl/>
        </w:rPr>
        <w:t xml:space="preserve"> </w:t>
      </w:r>
      <w:r w:rsidRPr="00C5447C">
        <w:rPr>
          <w:rFonts w:ascii="David" w:hAnsi="David"/>
          <w:b/>
          <w:bCs/>
          <w:rtl/>
        </w:rPr>
        <w:t>ל</w:t>
      </w:r>
      <w:r w:rsidR="00294948" w:rsidRPr="00C5447C">
        <w:rPr>
          <w:rFonts w:ascii="David" w:hAnsi="David"/>
          <w:b/>
          <w:bCs/>
          <w:rtl/>
        </w:rPr>
        <w:t>עיל</w:t>
      </w:r>
      <w:r w:rsidRPr="00C5447C">
        <w:rPr>
          <w:rFonts w:ascii="David" w:hAnsi="David"/>
          <w:b/>
          <w:bCs/>
          <w:rtl/>
        </w:rPr>
        <w:t>.</w:t>
      </w:r>
    </w:p>
    <w:p w14:paraId="553DCFB9" w14:textId="42A07B69" w:rsidR="008B6CEB" w:rsidRPr="008B6CEB" w:rsidRDefault="008B6CEB">
      <w:pPr>
        <w:keepNext/>
        <w:keepLines/>
        <w:widowControl w:val="0"/>
        <w:numPr>
          <w:ilvl w:val="1"/>
          <w:numId w:val="15"/>
        </w:numPr>
        <w:ind w:left="1275" w:hanging="567"/>
        <w:rPr>
          <w:b/>
          <w:bCs/>
        </w:rPr>
      </w:pPr>
      <w:r>
        <w:rPr>
          <w:rFonts w:hint="cs"/>
          <w:b/>
          <w:bCs/>
          <w:rtl/>
        </w:rPr>
        <w:t xml:space="preserve">המחצית השלישית - </w:t>
      </w:r>
      <w:r w:rsidRPr="008B6CEB">
        <w:rPr>
          <w:rFonts w:hint="cs"/>
          <w:b/>
          <w:bCs/>
          <w:rtl/>
        </w:rPr>
        <w:t>התשלום ל</w:t>
      </w:r>
      <w:r w:rsidR="00765596">
        <w:rPr>
          <w:rFonts w:hint="cs"/>
          <w:b/>
          <w:bCs/>
          <w:rtl/>
        </w:rPr>
        <w:t>ספק</w:t>
      </w:r>
      <w:r w:rsidRPr="008B6CEB">
        <w:rPr>
          <w:rFonts w:hint="cs"/>
          <w:b/>
          <w:bCs/>
          <w:rtl/>
        </w:rPr>
        <w:t xml:space="preserve"> יהיה עפ"י אבני הדרך, כדלקמן:</w:t>
      </w:r>
    </w:p>
    <w:p w14:paraId="44CE1083" w14:textId="77777777" w:rsidR="00B31C3A" w:rsidRDefault="00B31C3A" w:rsidP="00B31C3A">
      <w:pPr>
        <w:keepNext/>
        <w:keepLines/>
        <w:widowControl w:val="0"/>
        <w:numPr>
          <w:ilvl w:val="2"/>
          <w:numId w:val="15"/>
        </w:numPr>
        <w:ind w:left="1842" w:hanging="850"/>
      </w:pPr>
      <w:r>
        <w:rPr>
          <w:rFonts w:hint="cs"/>
          <w:rtl/>
        </w:rPr>
        <w:t>פעימה ראשונה:</w:t>
      </w:r>
    </w:p>
    <w:p w14:paraId="1FF1D966" w14:textId="0F7DCDAE" w:rsidR="00B31C3A" w:rsidRPr="00044E86" w:rsidRDefault="00B31C3A" w:rsidP="00C5447C">
      <w:pPr>
        <w:keepNext/>
        <w:keepLines/>
        <w:widowControl w:val="0"/>
        <w:numPr>
          <w:ilvl w:val="3"/>
          <w:numId w:val="15"/>
        </w:numPr>
        <w:ind w:left="2268" w:hanging="993"/>
        <w:rPr>
          <w:rtl/>
        </w:rPr>
      </w:pPr>
      <w:r>
        <w:rPr>
          <w:rFonts w:hint="cs"/>
          <w:rtl/>
        </w:rPr>
        <w:t xml:space="preserve">תשולם </w:t>
      </w:r>
      <w:r w:rsidRPr="00044E86">
        <w:rPr>
          <w:rFonts w:hint="cs"/>
          <w:rtl/>
        </w:rPr>
        <w:t xml:space="preserve">שלושה שבועות </w:t>
      </w:r>
      <w:r>
        <w:rPr>
          <w:rFonts w:hint="cs"/>
          <w:rtl/>
        </w:rPr>
        <w:t xml:space="preserve">לאחר </w:t>
      </w:r>
      <w:r w:rsidRPr="00044E86">
        <w:rPr>
          <w:rFonts w:hint="cs"/>
          <w:rtl/>
        </w:rPr>
        <w:t>התחלת הלימודים</w:t>
      </w:r>
      <w:r>
        <w:rPr>
          <w:rFonts w:hint="cs"/>
          <w:rtl/>
        </w:rPr>
        <w:t xml:space="preserve"> ותעמוד על </w:t>
      </w:r>
      <w:r w:rsidRPr="00044E86">
        <w:rPr>
          <w:rFonts w:hint="cs"/>
          <w:rtl/>
        </w:rPr>
        <w:t>30% מ</w:t>
      </w:r>
      <w:r>
        <w:rPr>
          <w:rFonts w:hint="cs"/>
          <w:rtl/>
        </w:rPr>
        <w:t xml:space="preserve">התשלום המגיע לספק בהתאם להצעת המחיר שלו ובהתבסס </w:t>
      </w:r>
      <w:r w:rsidRPr="00044E86">
        <w:rPr>
          <w:rFonts w:hint="cs"/>
          <w:rtl/>
        </w:rPr>
        <w:t>על</w:t>
      </w:r>
      <w:r>
        <w:rPr>
          <w:rFonts w:hint="cs"/>
          <w:rtl/>
        </w:rPr>
        <w:t xml:space="preserve"> דיווח הספק על </w:t>
      </w:r>
      <w:r w:rsidRPr="00044E86">
        <w:rPr>
          <w:rFonts w:hint="cs"/>
          <w:rtl/>
        </w:rPr>
        <w:t xml:space="preserve">הקבוצות </w:t>
      </w:r>
      <w:r>
        <w:rPr>
          <w:rFonts w:hint="cs"/>
          <w:rtl/>
        </w:rPr>
        <w:t>ה</w:t>
      </w:r>
      <w:r w:rsidRPr="00044E86">
        <w:rPr>
          <w:rFonts w:hint="cs"/>
          <w:rtl/>
        </w:rPr>
        <w:t>פועלות במרכזי הלמידה</w:t>
      </w:r>
      <w:r>
        <w:rPr>
          <w:rFonts w:hint="cs"/>
          <w:rtl/>
        </w:rPr>
        <w:t>.</w:t>
      </w:r>
    </w:p>
    <w:p w14:paraId="13096534" w14:textId="6FB11561" w:rsidR="00B31C3A" w:rsidRDefault="00B31C3A" w:rsidP="00B31C3A">
      <w:pPr>
        <w:keepNext/>
        <w:keepLines/>
        <w:widowControl w:val="0"/>
        <w:numPr>
          <w:ilvl w:val="2"/>
          <w:numId w:val="15"/>
        </w:numPr>
        <w:ind w:left="1842" w:hanging="850"/>
      </w:pPr>
      <w:r w:rsidRPr="00044E86">
        <w:rPr>
          <w:rFonts w:hint="cs"/>
          <w:rtl/>
        </w:rPr>
        <w:t>פעימה שנייה</w:t>
      </w:r>
      <w:r>
        <w:rPr>
          <w:rFonts w:hint="cs"/>
          <w:rtl/>
        </w:rPr>
        <w:t>:</w:t>
      </w:r>
    </w:p>
    <w:p w14:paraId="376F8505" w14:textId="745B31A3" w:rsidR="00B31C3A" w:rsidRPr="00044E86" w:rsidRDefault="00B31C3A" w:rsidP="00B31C3A">
      <w:pPr>
        <w:keepNext/>
        <w:keepLines/>
        <w:widowControl w:val="0"/>
        <w:numPr>
          <w:ilvl w:val="3"/>
          <w:numId w:val="15"/>
        </w:numPr>
        <w:ind w:left="2268" w:hanging="993"/>
        <w:rPr>
          <w:rtl/>
        </w:rPr>
      </w:pPr>
      <w:r>
        <w:rPr>
          <w:rFonts w:hint="cs"/>
          <w:rtl/>
        </w:rPr>
        <w:t>תשולם בתום המועד ותעמוד על 6</w:t>
      </w:r>
      <w:r w:rsidRPr="00044E86">
        <w:rPr>
          <w:rFonts w:hint="cs"/>
          <w:rtl/>
        </w:rPr>
        <w:t>0% מ</w:t>
      </w:r>
      <w:r>
        <w:rPr>
          <w:rFonts w:hint="cs"/>
          <w:rtl/>
        </w:rPr>
        <w:t xml:space="preserve">התשלום המגיע לספק בהתאם להצעת המחיר שלו ובהתבסס </w:t>
      </w:r>
      <w:r w:rsidRPr="00044E86">
        <w:rPr>
          <w:rFonts w:hint="cs"/>
          <w:rtl/>
        </w:rPr>
        <w:t>על</w:t>
      </w:r>
      <w:r>
        <w:rPr>
          <w:rFonts w:hint="cs"/>
          <w:rtl/>
        </w:rPr>
        <w:t xml:space="preserve"> דיווח הספק על </w:t>
      </w:r>
      <w:r w:rsidRPr="00044E86">
        <w:rPr>
          <w:rFonts w:hint="cs"/>
          <w:rtl/>
        </w:rPr>
        <w:t xml:space="preserve">הקבוצות </w:t>
      </w:r>
      <w:r>
        <w:rPr>
          <w:rFonts w:hint="cs"/>
          <w:rtl/>
        </w:rPr>
        <w:t>ה</w:t>
      </w:r>
      <w:r w:rsidRPr="00044E86">
        <w:rPr>
          <w:rFonts w:hint="cs"/>
          <w:rtl/>
        </w:rPr>
        <w:t>פועלות במרכזי הלמידה</w:t>
      </w:r>
      <w:r>
        <w:rPr>
          <w:rFonts w:hint="cs"/>
          <w:rtl/>
        </w:rPr>
        <w:t>.</w:t>
      </w:r>
    </w:p>
    <w:p w14:paraId="1C2DF2BA" w14:textId="3BDF2F13" w:rsidR="00B31C3A" w:rsidRPr="00044E86" w:rsidRDefault="00B31C3A" w:rsidP="00C5447C">
      <w:pPr>
        <w:keepNext/>
        <w:keepLines/>
        <w:widowControl w:val="0"/>
        <w:numPr>
          <w:ilvl w:val="2"/>
          <w:numId w:val="15"/>
        </w:numPr>
        <w:ind w:left="1842" w:hanging="850"/>
        <w:rPr>
          <w:rtl/>
        </w:rPr>
      </w:pPr>
      <w:r>
        <w:rPr>
          <w:rFonts w:hint="cs"/>
          <w:rtl/>
        </w:rPr>
        <w:t>פעימה שלישית:</w:t>
      </w:r>
    </w:p>
    <w:p w14:paraId="29C586CA" w14:textId="421BD697" w:rsidR="00B31C3A" w:rsidRPr="00C5447C" w:rsidRDefault="00B31C3A" w:rsidP="00C5447C">
      <w:pPr>
        <w:keepNext/>
        <w:keepLines/>
        <w:widowControl w:val="0"/>
        <w:numPr>
          <w:ilvl w:val="3"/>
          <w:numId w:val="15"/>
        </w:numPr>
        <w:ind w:left="2268" w:hanging="993"/>
        <w:rPr>
          <w:rFonts w:ascii="David" w:hAnsi="David"/>
          <w:rtl/>
        </w:rPr>
      </w:pPr>
      <w:r w:rsidRPr="00C5447C">
        <w:rPr>
          <w:rFonts w:ascii="David" w:hAnsi="David"/>
          <w:rtl/>
        </w:rPr>
        <w:t xml:space="preserve">תשולם לאחר ביצוע התחשבנות סופית בתום המועד עם קבלת ציוני התלמידים והפעלת מנגנון </w:t>
      </w:r>
      <w:proofErr w:type="spellStart"/>
      <w:r w:rsidRPr="00C5447C">
        <w:rPr>
          <w:rFonts w:ascii="David" w:hAnsi="David"/>
          <w:rtl/>
        </w:rPr>
        <w:t>המאלוס</w:t>
      </w:r>
      <w:proofErr w:type="spellEnd"/>
      <w:r w:rsidRPr="00C5447C">
        <w:rPr>
          <w:rFonts w:ascii="David" w:hAnsi="David"/>
          <w:rtl/>
        </w:rPr>
        <w:t xml:space="preserve"> בונוס המפורט בסעיף</w:t>
      </w:r>
      <w:r w:rsidR="00294948" w:rsidRPr="00C5447C">
        <w:rPr>
          <w:rFonts w:ascii="David" w:hAnsi="David"/>
          <w:rtl/>
        </w:rPr>
        <w:t xml:space="preserve"> </w:t>
      </w:r>
      <w:r w:rsidR="00294948" w:rsidRPr="00C5447C">
        <w:rPr>
          <w:rFonts w:ascii="David" w:hAnsi="David"/>
          <w:rtl/>
        </w:rPr>
        <w:fldChar w:fldCharType="begin"/>
      </w:r>
      <w:r w:rsidR="00294948" w:rsidRPr="00C5447C">
        <w:rPr>
          <w:rFonts w:ascii="David" w:hAnsi="David"/>
          <w:rtl/>
        </w:rPr>
        <w:instrText xml:space="preserve"> </w:instrText>
      </w:r>
      <w:r w:rsidR="00294948" w:rsidRPr="00C5447C">
        <w:rPr>
          <w:rFonts w:ascii="David" w:hAnsi="David"/>
        </w:rPr>
        <w:instrText>REF</w:instrText>
      </w:r>
      <w:r w:rsidR="00294948" w:rsidRPr="00C5447C">
        <w:rPr>
          <w:rFonts w:ascii="David" w:hAnsi="David"/>
          <w:rtl/>
        </w:rPr>
        <w:instrText xml:space="preserve"> _</w:instrText>
      </w:r>
      <w:r w:rsidR="00294948" w:rsidRPr="00C5447C">
        <w:rPr>
          <w:rFonts w:ascii="David" w:hAnsi="David"/>
        </w:rPr>
        <w:instrText>Ref148370508 \r \h</w:instrText>
      </w:r>
      <w:r w:rsidR="00294948" w:rsidRPr="00C5447C">
        <w:rPr>
          <w:rFonts w:ascii="David" w:hAnsi="David"/>
          <w:rtl/>
        </w:rPr>
        <w:instrText xml:space="preserve"> </w:instrText>
      </w:r>
      <w:r w:rsidR="00294948">
        <w:rPr>
          <w:rFonts w:ascii="David" w:hAnsi="David"/>
          <w:rtl/>
        </w:rPr>
        <w:instrText xml:space="preserve"> \* </w:instrText>
      </w:r>
      <w:r w:rsidR="00294948">
        <w:rPr>
          <w:rFonts w:ascii="David" w:hAnsi="David"/>
        </w:rPr>
        <w:instrText>MERGEFORMAT</w:instrText>
      </w:r>
      <w:r w:rsidR="00294948">
        <w:rPr>
          <w:rFonts w:ascii="David" w:hAnsi="David"/>
          <w:rtl/>
        </w:rPr>
        <w:instrText xml:space="preserve"> </w:instrText>
      </w:r>
      <w:r w:rsidR="00294948" w:rsidRPr="00C5447C">
        <w:rPr>
          <w:rFonts w:ascii="David" w:hAnsi="David"/>
          <w:rtl/>
        </w:rPr>
      </w:r>
      <w:r w:rsidR="00294948" w:rsidRPr="00C5447C">
        <w:rPr>
          <w:rFonts w:ascii="David" w:hAnsi="David"/>
          <w:rtl/>
        </w:rPr>
        <w:fldChar w:fldCharType="separate"/>
      </w:r>
      <w:r w:rsidR="00294948" w:rsidRPr="00C5447C">
        <w:rPr>
          <w:rFonts w:ascii="David" w:hAnsi="David"/>
          <w:cs/>
        </w:rPr>
        <w:t>‎</w:t>
      </w:r>
      <w:r w:rsidR="00294948" w:rsidRPr="00C5447C">
        <w:rPr>
          <w:rFonts w:ascii="David" w:hAnsi="David"/>
        </w:rPr>
        <w:t>4.4.12</w:t>
      </w:r>
      <w:r w:rsidR="00294948" w:rsidRPr="00C5447C">
        <w:rPr>
          <w:rFonts w:ascii="David" w:hAnsi="David"/>
          <w:rtl/>
        </w:rPr>
        <w:fldChar w:fldCharType="end"/>
      </w:r>
      <w:r w:rsidRPr="00C5447C">
        <w:rPr>
          <w:rFonts w:ascii="David" w:hAnsi="David"/>
          <w:rtl/>
        </w:rPr>
        <w:t xml:space="preserve"> להלן ותעמוד על 10% מהתשלום המגיע לספק בהתאם להצעת המחיר שלו ובניכוי או תוספת של התגמולים החיוביים או השליליים המגיעים לספק.</w:t>
      </w:r>
    </w:p>
    <w:p w14:paraId="74173ED4" w14:textId="77777777" w:rsidR="008B6CEB" w:rsidRDefault="008B6CEB">
      <w:pPr>
        <w:keepNext/>
        <w:keepLines/>
        <w:widowControl w:val="0"/>
        <w:numPr>
          <w:ilvl w:val="2"/>
          <w:numId w:val="15"/>
        </w:numPr>
        <w:ind w:left="1842" w:hanging="850"/>
        <w:rPr>
          <w:rtl/>
        </w:rPr>
      </w:pPr>
      <w:r>
        <w:rPr>
          <w:rFonts w:hint="cs"/>
          <w:rtl/>
        </w:rPr>
        <w:t>התשלום יתבצע ע"י המשרד במועד התשלום הממשלתי הקרוב ביותר.</w:t>
      </w:r>
    </w:p>
    <w:p w14:paraId="4DEA2754" w14:textId="0AE8D2D6" w:rsidR="008B6CEB" w:rsidRPr="008B6CEB" w:rsidRDefault="008B6CEB">
      <w:pPr>
        <w:keepNext/>
        <w:keepLines/>
        <w:widowControl w:val="0"/>
        <w:numPr>
          <w:ilvl w:val="1"/>
          <w:numId w:val="15"/>
        </w:numPr>
        <w:ind w:left="1275" w:hanging="567"/>
        <w:rPr>
          <w:b/>
          <w:bCs/>
        </w:rPr>
      </w:pPr>
      <w:bookmarkStart w:id="51" w:name="_Ref134021698"/>
      <w:r>
        <w:rPr>
          <w:rFonts w:hint="cs"/>
          <w:b/>
          <w:bCs/>
          <w:rtl/>
        </w:rPr>
        <w:t xml:space="preserve">המחצית השלישית - </w:t>
      </w:r>
      <w:r w:rsidRPr="008B6CEB">
        <w:rPr>
          <w:b/>
          <w:bCs/>
          <w:rtl/>
        </w:rPr>
        <w:t>התחשבנות על פי הישגי הנבחנים</w:t>
      </w:r>
      <w:bookmarkEnd w:id="51"/>
    </w:p>
    <w:p w14:paraId="5E008AB6" w14:textId="0BC5A3E7" w:rsidR="008B6CEB" w:rsidRPr="008B6CEB" w:rsidRDefault="008B6CEB">
      <w:pPr>
        <w:keepNext/>
        <w:keepLines/>
        <w:widowControl w:val="0"/>
        <w:numPr>
          <w:ilvl w:val="2"/>
          <w:numId w:val="15"/>
        </w:numPr>
        <w:ind w:left="1842" w:hanging="850"/>
        <w:rPr>
          <w:rtl/>
        </w:rPr>
      </w:pPr>
      <w:r>
        <w:rPr>
          <w:rtl/>
        </w:rPr>
        <w:t>בסוף כל מועד, ולאחר שיתקבלו ציוני הבגרות תבוצע עם ה</w:t>
      </w:r>
      <w:r w:rsidR="00765596">
        <w:rPr>
          <w:rtl/>
        </w:rPr>
        <w:t>ספק</w:t>
      </w:r>
      <w:r>
        <w:rPr>
          <w:rtl/>
        </w:rPr>
        <w:t xml:space="preserve"> התחשבנות בהתאם להישגי הנבחנים </w:t>
      </w:r>
      <w:r>
        <w:rPr>
          <w:rFonts w:hint="cs"/>
          <w:rtl/>
        </w:rPr>
        <w:t>בשאלונים</w:t>
      </w:r>
      <w:r>
        <w:rPr>
          <w:rtl/>
        </w:rPr>
        <w:t xml:space="preserve"> שנלמדו</w:t>
      </w:r>
      <w:r>
        <w:rPr>
          <w:rFonts w:hint="cs"/>
          <w:rtl/>
        </w:rPr>
        <w:t xml:space="preserve"> בתחומי הדעת </w:t>
      </w:r>
      <w:proofErr w:type="spellStart"/>
      <w:r>
        <w:rPr>
          <w:rFonts w:hint="cs"/>
          <w:rtl/>
        </w:rPr>
        <w:t>הרלוונטים</w:t>
      </w:r>
      <w:proofErr w:type="spellEnd"/>
      <w:r>
        <w:rPr>
          <w:rFonts w:hint="cs"/>
          <w:rtl/>
        </w:rPr>
        <w:t>.</w:t>
      </w:r>
    </w:p>
    <w:p w14:paraId="1C36716E" w14:textId="77777777" w:rsidR="008B6CEB" w:rsidRPr="008B6CEB" w:rsidRDefault="008B6CEB">
      <w:pPr>
        <w:keepNext/>
        <w:keepLines/>
        <w:widowControl w:val="0"/>
        <w:numPr>
          <w:ilvl w:val="2"/>
          <w:numId w:val="15"/>
        </w:numPr>
        <w:ind w:left="1842" w:hanging="850"/>
        <w:rPr>
          <w:rtl/>
        </w:rPr>
      </w:pPr>
      <w:r>
        <w:rPr>
          <w:rFonts w:hint="cs"/>
          <w:rtl/>
        </w:rPr>
        <w:t>הישגי התלמידים ימדדו לגבי כל שאלון בנפרד, גם אם השאלון הינו חלק משאלון ראשי וגם אם תלמידים שלמדו באותן קבוצות לימוד נבחנו בשאלונים שונים.</w:t>
      </w:r>
    </w:p>
    <w:p w14:paraId="74417F4D" w14:textId="382D9968" w:rsidR="008B6CEB" w:rsidRPr="008B6CEB" w:rsidRDefault="008B6CEB">
      <w:pPr>
        <w:keepNext/>
        <w:keepLines/>
        <w:widowControl w:val="0"/>
        <w:numPr>
          <w:ilvl w:val="2"/>
          <w:numId w:val="15"/>
        </w:numPr>
        <w:ind w:left="1842" w:hanging="850"/>
        <w:rPr>
          <w:rtl/>
        </w:rPr>
      </w:pPr>
      <w:r>
        <w:rPr>
          <w:rtl/>
        </w:rPr>
        <w:t xml:space="preserve">הישגי הנבחנים יחולקו ל- 4 קטגוריות כאשר כל קטגוריה מגדירה טווח הציונים. בהתאם לציון הנבחן יחושב הבונוס או </w:t>
      </w:r>
      <w:proofErr w:type="spellStart"/>
      <w:r>
        <w:rPr>
          <w:rtl/>
        </w:rPr>
        <w:t>המאלוס</w:t>
      </w:r>
      <w:proofErr w:type="spellEnd"/>
      <w:r>
        <w:rPr>
          <w:rtl/>
        </w:rPr>
        <w:t xml:space="preserve"> שישולם ל</w:t>
      </w:r>
      <w:r w:rsidR="00765596">
        <w:rPr>
          <w:rtl/>
        </w:rPr>
        <w:t>ספק</w:t>
      </w:r>
      <w:r>
        <w:rPr>
          <w:rtl/>
        </w:rPr>
        <w:t xml:space="preserve">. </w:t>
      </w:r>
    </w:p>
    <w:p w14:paraId="6061A771" w14:textId="3CE8CA76" w:rsidR="008B6CEB" w:rsidRDefault="008B6CEB">
      <w:pPr>
        <w:keepNext/>
        <w:keepLines/>
        <w:widowControl w:val="0"/>
        <w:numPr>
          <w:ilvl w:val="2"/>
          <w:numId w:val="15"/>
        </w:numPr>
        <w:ind w:left="1842" w:hanging="850"/>
        <w:rPr>
          <w:rtl/>
        </w:rPr>
      </w:pPr>
      <w:r>
        <w:rPr>
          <w:rtl/>
        </w:rPr>
        <w:t xml:space="preserve">פירוט הקטגוריות וסכום הבונוס/ </w:t>
      </w:r>
      <w:proofErr w:type="spellStart"/>
      <w:r>
        <w:rPr>
          <w:rtl/>
        </w:rPr>
        <w:t>מאלוס</w:t>
      </w:r>
      <w:proofErr w:type="spellEnd"/>
      <w:r>
        <w:rPr>
          <w:rtl/>
        </w:rPr>
        <w:t xml:space="preserve"> לנבחן יהיה כדלקמן:</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9"/>
        <w:gridCol w:w="3285"/>
        <w:gridCol w:w="3285"/>
      </w:tblGrid>
      <w:tr w:rsidR="008B6CEB" w14:paraId="6A9F411E" w14:textId="77777777" w:rsidTr="00A87C9B">
        <w:trPr>
          <w:jc w:val="right"/>
        </w:trPr>
        <w:tc>
          <w:tcPr>
            <w:tcW w:w="1719" w:type="dxa"/>
            <w:tcBorders>
              <w:top w:val="single" w:sz="18" w:space="0" w:color="auto"/>
              <w:left w:val="single" w:sz="18" w:space="0" w:color="auto"/>
              <w:bottom w:val="single" w:sz="18" w:space="0" w:color="auto"/>
            </w:tcBorders>
            <w:shd w:val="clear" w:color="auto" w:fill="E6E6E6"/>
          </w:tcPr>
          <w:p w14:paraId="1D61807B"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lastRenderedPageBreak/>
              <w:t>הקטגוריה</w:t>
            </w:r>
          </w:p>
        </w:tc>
        <w:tc>
          <w:tcPr>
            <w:tcW w:w="3285" w:type="dxa"/>
            <w:tcBorders>
              <w:top w:val="single" w:sz="18" w:space="0" w:color="auto"/>
              <w:bottom w:val="single" w:sz="18" w:space="0" w:color="auto"/>
            </w:tcBorders>
            <w:shd w:val="clear" w:color="auto" w:fill="E6E6E6"/>
          </w:tcPr>
          <w:p w14:paraId="408AADC6"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טווח הציונים הסופיים</w:t>
            </w:r>
          </w:p>
        </w:tc>
        <w:tc>
          <w:tcPr>
            <w:tcW w:w="3285" w:type="dxa"/>
            <w:tcBorders>
              <w:top w:val="single" w:sz="18" w:space="0" w:color="auto"/>
              <w:bottom w:val="single" w:sz="18" w:space="0" w:color="auto"/>
              <w:right w:val="single" w:sz="18" w:space="0" w:color="auto"/>
            </w:tcBorders>
            <w:shd w:val="clear" w:color="auto" w:fill="E6E6E6"/>
          </w:tcPr>
          <w:p w14:paraId="23395C86"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 xml:space="preserve">סכום הבונוס/ </w:t>
            </w:r>
            <w:proofErr w:type="spellStart"/>
            <w:r>
              <w:rPr>
                <w:rFonts w:cs="David"/>
                <w:sz w:val="24"/>
                <w:szCs w:val="24"/>
                <w:u w:val="none"/>
                <w:rtl/>
                <w:lang w:val="en-US" w:eastAsia="en-US"/>
              </w:rPr>
              <w:t>מאלוס</w:t>
            </w:r>
            <w:proofErr w:type="spellEnd"/>
            <w:r>
              <w:rPr>
                <w:rFonts w:cs="David"/>
                <w:sz w:val="24"/>
                <w:szCs w:val="24"/>
                <w:u w:val="none"/>
                <w:rtl/>
                <w:lang w:val="en-US" w:eastAsia="en-US"/>
              </w:rPr>
              <w:t xml:space="preserve"> לנבחן אחד</w:t>
            </w:r>
          </w:p>
        </w:tc>
      </w:tr>
      <w:tr w:rsidR="008B6CEB" w14:paraId="0E0145EF" w14:textId="77777777" w:rsidTr="00A87C9B">
        <w:trPr>
          <w:jc w:val="right"/>
        </w:trPr>
        <w:tc>
          <w:tcPr>
            <w:tcW w:w="1719" w:type="dxa"/>
            <w:tcBorders>
              <w:top w:val="single" w:sz="18" w:space="0" w:color="auto"/>
              <w:left w:val="single" w:sz="18" w:space="0" w:color="auto"/>
            </w:tcBorders>
          </w:tcPr>
          <w:p w14:paraId="7A91FDD4"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א</w:t>
            </w:r>
          </w:p>
        </w:tc>
        <w:tc>
          <w:tcPr>
            <w:tcW w:w="3285" w:type="dxa"/>
            <w:tcBorders>
              <w:top w:val="single" w:sz="18" w:space="0" w:color="auto"/>
            </w:tcBorders>
          </w:tcPr>
          <w:p w14:paraId="4DC3975D"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54-0</w:t>
            </w:r>
          </w:p>
        </w:tc>
        <w:tc>
          <w:tcPr>
            <w:tcW w:w="3285" w:type="dxa"/>
            <w:tcBorders>
              <w:top w:val="single" w:sz="18" w:space="0" w:color="auto"/>
              <w:right w:val="single" w:sz="18" w:space="0" w:color="auto"/>
            </w:tcBorders>
          </w:tcPr>
          <w:p w14:paraId="6392B39C" w14:textId="77777777" w:rsidR="008B6CEB" w:rsidRDefault="008B6CEB" w:rsidP="008B6CEB">
            <w:pPr>
              <w:pStyle w:val="14"/>
              <w:keepLines/>
              <w:widowControl w:val="0"/>
              <w:spacing w:before="0" w:after="0" w:line="300" w:lineRule="atLeast"/>
              <w:ind w:left="45" w:right="0"/>
              <w:jc w:val="center"/>
              <w:rPr>
                <w:rFonts w:cs="David"/>
                <w:sz w:val="24"/>
                <w:szCs w:val="24"/>
                <w:u w:val="none"/>
                <w:rtl/>
                <w:lang w:val="en-US" w:eastAsia="en-US"/>
              </w:rPr>
            </w:pPr>
            <w:r>
              <w:rPr>
                <w:rFonts w:cs="David" w:hint="cs"/>
                <w:sz w:val="24"/>
                <w:szCs w:val="24"/>
                <w:u w:val="none"/>
                <w:rtl/>
                <w:lang w:val="en-US" w:eastAsia="en-US"/>
              </w:rPr>
              <w:t>350 ₪ -</w:t>
            </w:r>
          </w:p>
        </w:tc>
      </w:tr>
      <w:tr w:rsidR="008B6CEB" w14:paraId="51A8226B" w14:textId="77777777" w:rsidTr="00A87C9B">
        <w:trPr>
          <w:jc w:val="right"/>
        </w:trPr>
        <w:tc>
          <w:tcPr>
            <w:tcW w:w="1719" w:type="dxa"/>
            <w:tcBorders>
              <w:left w:val="single" w:sz="18" w:space="0" w:color="auto"/>
            </w:tcBorders>
          </w:tcPr>
          <w:p w14:paraId="61E4A8A1"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ב</w:t>
            </w:r>
          </w:p>
        </w:tc>
        <w:tc>
          <w:tcPr>
            <w:tcW w:w="3285" w:type="dxa"/>
          </w:tcPr>
          <w:p w14:paraId="1C261B48"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64-55</w:t>
            </w:r>
          </w:p>
        </w:tc>
        <w:tc>
          <w:tcPr>
            <w:tcW w:w="3285" w:type="dxa"/>
            <w:tcBorders>
              <w:right w:val="single" w:sz="18" w:space="0" w:color="auto"/>
            </w:tcBorders>
          </w:tcPr>
          <w:p w14:paraId="7CF1571E" w14:textId="77777777" w:rsidR="008B6CEB" w:rsidRDefault="008B6CEB" w:rsidP="008B6CEB">
            <w:pPr>
              <w:pStyle w:val="14"/>
              <w:keepLines/>
              <w:widowControl w:val="0"/>
              <w:spacing w:before="0" w:after="0" w:line="300" w:lineRule="atLeast"/>
              <w:ind w:left="45" w:right="0"/>
              <w:jc w:val="center"/>
              <w:rPr>
                <w:rFonts w:cs="David"/>
                <w:sz w:val="24"/>
                <w:szCs w:val="24"/>
                <w:u w:val="none"/>
                <w:rtl/>
                <w:lang w:val="en-US" w:eastAsia="en-US"/>
              </w:rPr>
            </w:pPr>
            <w:r>
              <w:rPr>
                <w:rFonts w:cs="David" w:hint="cs"/>
                <w:sz w:val="24"/>
                <w:szCs w:val="24"/>
                <w:u w:val="none"/>
                <w:rtl/>
                <w:lang w:val="en-US" w:eastAsia="en-US"/>
              </w:rPr>
              <w:t>100 ₪ +</w:t>
            </w:r>
          </w:p>
        </w:tc>
      </w:tr>
      <w:tr w:rsidR="008B6CEB" w14:paraId="13A8164B" w14:textId="77777777" w:rsidTr="00A87C9B">
        <w:trPr>
          <w:jc w:val="right"/>
        </w:trPr>
        <w:tc>
          <w:tcPr>
            <w:tcW w:w="1719" w:type="dxa"/>
            <w:tcBorders>
              <w:left w:val="single" w:sz="18" w:space="0" w:color="auto"/>
            </w:tcBorders>
          </w:tcPr>
          <w:p w14:paraId="3A3D3AEA"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ג</w:t>
            </w:r>
          </w:p>
        </w:tc>
        <w:tc>
          <w:tcPr>
            <w:tcW w:w="3285" w:type="dxa"/>
          </w:tcPr>
          <w:p w14:paraId="5A09E6E4"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84-65</w:t>
            </w:r>
          </w:p>
        </w:tc>
        <w:tc>
          <w:tcPr>
            <w:tcW w:w="3285" w:type="dxa"/>
            <w:tcBorders>
              <w:right w:val="single" w:sz="18" w:space="0" w:color="auto"/>
            </w:tcBorders>
          </w:tcPr>
          <w:p w14:paraId="48EBA865" w14:textId="77777777" w:rsidR="008B6CEB" w:rsidRDefault="008B6CEB" w:rsidP="008B6CEB">
            <w:pPr>
              <w:pStyle w:val="14"/>
              <w:keepLines/>
              <w:widowControl w:val="0"/>
              <w:spacing w:before="0" w:after="0" w:line="300" w:lineRule="atLeast"/>
              <w:ind w:left="45" w:right="0"/>
              <w:jc w:val="center"/>
              <w:rPr>
                <w:rFonts w:cs="David"/>
                <w:sz w:val="24"/>
                <w:szCs w:val="24"/>
                <w:u w:val="none"/>
                <w:rtl/>
                <w:lang w:val="en-US" w:eastAsia="en-US"/>
              </w:rPr>
            </w:pPr>
            <w:r>
              <w:rPr>
                <w:rFonts w:cs="David" w:hint="cs"/>
                <w:sz w:val="24"/>
                <w:szCs w:val="24"/>
                <w:u w:val="none"/>
                <w:rtl/>
                <w:lang w:val="en-US" w:eastAsia="en-US"/>
              </w:rPr>
              <w:t>150 ₪ +</w:t>
            </w:r>
          </w:p>
        </w:tc>
      </w:tr>
      <w:tr w:rsidR="008B6CEB" w14:paraId="7E3A1C41" w14:textId="77777777" w:rsidTr="00A87C9B">
        <w:trPr>
          <w:jc w:val="right"/>
        </w:trPr>
        <w:tc>
          <w:tcPr>
            <w:tcW w:w="1719" w:type="dxa"/>
            <w:tcBorders>
              <w:left w:val="single" w:sz="18" w:space="0" w:color="auto"/>
              <w:bottom w:val="single" w:sz="18" w:space="0" w:color="auto"/>
            </w:tcBorders>
          </w:tcPr>
          <w:p w14:paraId="326BE86E"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ד</w:t>
            </w:r>
          </w:p>
        </w:tc>
        <w:tc>
          <w:tcPr>
            <w:tcW w:w="3285" w:type="dxa"/>
            <w:tcBorders>
              <w:bottom w:val="single" w:sz="18" w:space="0" w:color="auto"/>
            </w:tcBorders>
          </w:tcPr>
          <w:p w14:paraId="70C08BBD" w14:textId="77777777" w:rsidR="008B6CEB" w:rsidRDefault="008B6CEB" w:rsidP="008B6CEB">
            <w:pPr>
              <w:pStyle w:val="14"/>
              <w:keepLines/>
              <w:widowControl w:val="0"/>
              <w:spacing w:before="0" w:after="0" w:line="300" w:lineRule="atLeast"/>
              <w:ind w:left="45" w:right="0"/>
              <w:jc w:val="center"/>
              <w:rPr>
                <w:rFonts w:cs="David"/>
                <w:sz w:val="24"/>
                <w:szCs w:val="24"/>
                <w:u w:val="none"/>
                <w:lang w:val="en-US" w:eastAsia="en-US"/>
              </w:rPr>
            </w:pPr>
            <w:r>
              <w:rPr>
                <w:rFonts w:cs="David"/>
                <w:sz w:val="24"/>
                <w:szCs w:val="24"/>
                <w:u w:val="none"/>
                <w:rtl/>
                <w:lang w:val="en-US" w:eastAsia="en-US"/>
              </w:rPr>
              <w:t>100-85</w:t>
            </w:r>
          </w:p>
        </w:tc>
        <w:tc>
          <w:tcPr>
            <w:tcW w:w="3285" w:type="dxa"/>
            <w:tcBorders>
              <w:bottom w:val="single" w:sz="18" w:space="0" w:color="auto"/>
              <w:right w:val="single" w:sz="18" w:space="0" w:color="auto"/>
            </w:tcBorders>
          </w:tcPr>
          <w:p w14:paraId="25BDD250" w14:textId="77777777" w:rsidR="008B6CEB" w:rsidRDefault="008B6CEB" w:rsidP="008B6CEB">
            <w:pPr>
              <w:pStyle w:val="14"/>
              <w:keepLines/>
              <w:widowControl w:val="0"/>
              <w:spacing w:before="0" w:after="0" w:line="300" w:lineRule="atLeast"/>
              <w:ind w:left="45" w:right="0"/>
              <w:jc w:val="center"/>
              <w:rPr>
                <w:rFonts w:cs="David"/>
                <w:sz w:val="24"/>
                <w:szCs w:val="24"/>
                <w:u w:val="none"/>
                <w:rtl/>
                <w:lang w:val="en-US" w:eastAsia="en-US"/>
              </w:rPr>
            </w:pPr>
            <w:r>
              <w:rPr>
                <w:rFonts w:cs="David" w:hint="cs"/>
                <w:sz w:val="24"/>
                <w:szCs w:val="24"/>
                <w:u w:val="none"/>
                <w:rtl/>
                <w:lang w:val="en-US" w:eastAsia="en-US"/>
              </w:rPr>
              <w:t>250 ₪ +</w:t>
            </w:r>
          </w:p>
        </w:tc>
      </w:tr>
    </w:tbl>
    <w:p w14:paraId="360E4806" w14:textId="4862F600" w:rsidR="008B6CEB" w:rsidRPr="008B6CEB" w:rsidRDefault="008B6CEB">
      <w:pPr>
        <w:keepNext/>
        <w:keepLines/>
        <w:widowControl w:val="0"/>
        <w:numPr>
          <w:ilvl w:val="2"/>
          <w:numId w:val="15"/>
        </w:numPr>
        <w:ind w:left="1842" w:hanging="850"/>
      </w:pPr>
      <w:r>
        <w:rPr>
          <w:rtl/>
        </w:rPr>
        <w:t xml:space="preserve">במקרה וקיימת סטיה בין ממוצע ציוני </w:t>
      </w:r>
      <w:r>
        <w:rPr>
          <w:rFonts w:hint="cs"/>
          <w:rtl/>
        </w:rPr>
        <w:t>בחינת</w:t>
      </w:r>
      <w:r>
        <w:rPr>
          <w:rtl/>
        </w:rPr>
        <w:t xml:space="preserve"> הבגרות</w:t>
      </w:r>
      <w:r>
        <w:rPr>
          <w:rFonts w:hint="cs"/>
          <w:rtl/>
        </w:rPr>
        <w:t xml:space="preserve"> במסגרת </w:t>
      </w:r>
      <w:proofErr w:type="spellStart"/>
      <w:r>
        <w:rPr>
          <w:rFonts w:hint="cs"/>
          <w:rtl/>
        </w:rPr>
        <w:t>התכנית</w:t>
      </w:r>
      <w:proofErr w:type="spellEnd"/>
      <w:r>
        <w:rPr>
          <w:rFonts w:hint="cs"/>
          <w:rtl/>
        </w:rPr>
        <w:t xml:space="preserve"> המחצית השלישית</w:t>
      </w:r>
      <w:r>
        <w:rPr>
          <w:rtl/>
        </w:rPr>
        <w:t xml:space="preserve"> </w:t>
      </w:r>
      <w:r>
        <w:rPr>
          <w:rFonts w:hint="cs"/>
          <w:rtl/>
        </w:rPr>
        <w:t>ו</w:t>
      </w:r>
      <w:r>
        <w:rPr>
          <w:rtl/>
        </w:rPr>
        <w:t>לממוצע ציוני ההגשה של התלמידים ברמת שאלון</w:t>
      </w:r>
      <w:r>
        <w:rPr>
          <w:rFonts w:hint="cs"/>
          <w:rtl/>
        </w:rPr>
        <w:t xml:space="preserve"> במחצית השלישית</w:t>
      </w:r>
      <w:r>
        <w:rPr>
          <w:rtl/>
        </w:rPr>
        <w:t>, יחושב פיצוי שיקוזז מחשבון ה</w:t>
      </w:r>
      <w:r w:rsidR="00765596">
        <w:rPr>
          <w:rtl/>
        </w:rPr>
        <w:t>ספק</w:t>
      </w:r>
      <w:r>
        <w:rPr>
          <w:rtl/>
        </w:rPr>
        <w:t xml:space="preserve"> באופן הבא:</w:t>
      </w:r>
    </w:p>
    <w:p w14:paraId="2E71F369" w14:textId="77777777" w:rsidR="008B6CEB" w:rsidRDefault="008B6CEB">
      <w:pPr>
        <w:keepNext/>
        <w:keepLines/>
        <w:widowControl w:val="0"/>
        <w:numPr>
          <w:ilvl w:val="3"/>
          <w:numId w:val="15"/>
        </w:numPr>
        <w:ind w:left="2268" w:hanging="993"/>
        <w:rPr>
          <w:rtl/>
        </w:rPr>
      </w:pPr>
      <w:r>
        <w:rPr>
          <w:rtl/>
        </w:rPr>
        <w:t xml:space="preserve">סטיה בין </w:t>
      </w:r>
      <w:r w:rsidRPr="008B6CEB">
        <w:rPr>
          <w:rtl/>
        </w:rPr>
        <w:t>20-25</w:t>
      </w:r>
      <w:r>
        <w:rPr>
          <w:rtl/>
        </w:rPr>
        <w:t xml:space="preserve"> נקודות בממוצע של שאלון אחד- פיצוי בגובה </w:t>
      </w:r>
      <w:r w:rsidRPr="008B6CEB">
        <w:rPr>
          <w:rtl/>
        </w:rPr>
        <w:t>20,000</w:t>
      </w:r>
      <w:r>
        <w:rPr>
          <w:rtl/>
        </w:rPr>
        <w:t xml:space="preserve"> ₪.</w:t>
      </w:r>
    </w:p>
    <w:p w14:paraId="6493DAA9" w14:textId="77777777" w:rsidR="008B6CEB" w:rsidRDefault="008B6CEB">
      <w:pPr>
        <w:keepNext/>
        <w:keepLines/>
        <w:widowControl w:val="0"/>
        <w:numPr>
          <w:ilvl w:val="3"/>
          <w:numId w:val="15"/>
        </w:numPr>
        <w:ind w:left="2268" w:hanging="993"/>
      </w:pPr>
      <w:r>
        <w:rPr>
          <w:rtl/>
        </w:rPr>
        <w:t xml:space="preserve">סטיה מעל </w:t>
      </w:r>
      <w:r w:rsidRPr="008B6CEB">
        <w:rPr>
          <w:rtl/>
        </w:rPr>
        <w:t>26-30</w:t>
      </w:r>
      <w:r>
        <w:rPr>
          <w:rtl/>
        </w:rPr>
        <w:t xml:space="preserve"> נקודות בממוצע של שאלון אחד - פיצוי בגובה </w:t>
      </w:r>
      <w:r w:rsidRPr="008B6CEB">
        <w:rPr>
          <w:rtl/>
        </w:rPr>
        <w:t>30,000</w:t>
      </w:r>
      <w:r>
        <w:rPr>
          <w:rtl/>
        </w:rPr>
        <w:t xml:space="preserve"> ₪.</w:t>
      </w:r>
    </w:p>
    <w:p w14:paraId="1738653B" w14:textId="77777777" w:rsidR="008B6CEB" w:rsidRDefault="008B6CEB">
      <w:pPr>
        <w:keepNext/>
        <w:keepLines/>
        <w:widowControl w:val="0"/>
        <w:numPr>
          <w:ilvl w:val="3"/>
          <w:numId w:val="15"/>
        </w:numPr>
        <w:ind w:left="2268" w:hanging="993"/>
      </w:pPr>
      <w:r>
        <w:rPr>
          <w:rtl/>
        </w:rPr>
        <w:t xml:space="preserve">סטיה מעל </w:t>
      </w:r>
      <w:r w:rsidRPr="008B6CEB">
        <w:rPr>
          <w:rtl/>
        </w:rPr>
        <w:t>30</w:t>
      </w:r>
      <w:r>
        <w:rPr>
          <w:rtl/>
        </w:rPr>
        <w:t xml:space="preserve"> נקודות בממוצע של שאלון אחד - פיצוי בגובה </w:t>
      </w:r>
      <w:r w:rsidRPr="008B6CEB">
        <w:rPr>
          <w:rtl/>
        </w:rPr>
        <w:t>40,000</w:t>
      </w:r>
      <w:r>
        <w:rPr>
          <w:rtl/>
        </w:rPr>
        <w:t xml:space="preserve"> ₪.</w:t>
      </w:r>
    </w:p>
    <w:p w14:paraId="5F2BB63C" w14:textId="178436A5" w:rsidR="008B6CEB" w:rsidRPr="008B6CEB" w:rsidRDefault="008B6CEB">
      <w:pPr>
        <w:keepNext/>
        <w:keepLines/>
        <w:widowControl w:val="0"/>
        <w:numPr>
          <w:ilvl w:val="2"/>
          <w:numId w:val="15"/>
        </w:numPr>
        <w:ind w:left="1842" w:hanging="850"/>
        <w:rPr>
          <w:rtl/>
        </w:rPr>
      </w:pPr>
      <w:r>
        <w:rPr>
          <w:rtl/>
        </w:rPr>
        <w:t>דו"חות ציונים יסופקו ל</w:t>
      </w:r>
      <w:r w:rsidR="00765596">
        <w:rPr>
          <w:rtl/>
        </w:rPr>
        <w:t>ספק</w:t>
      </w:r>
      <w:r>
        <w:rPr>
          <w:rtl/>
        </w:rPr>
        <w:t xml:space="preserve"> על ידי אגף א' חינוך על יסודי. המשרד יכין דו"ח ציונים לפי הקטגוריות וחישוב תשלומי הבונוס/</w:t>
      </w:r>
      <w:proofErr w:type="spellStart"/>
      <w:r>
        <w:rPr>
          <w:rtl/>
        </w:rPr>
        <w:t>מאלוס</w:t>
      </w:r>
      <w:proofErr w:type="spellEnd"/>
      <w:r>
        <w:rPr>
          <w:rtl/>
        </w:rPr>
        <w:t>, בכל מחזור בנפרד.</w:t>
      </w:r>
    </w:p>
    <w:p w14:paraId="7B6E8033" w14:textId="463106D9" w:rsidR="008B6CEB" w:rsidRDefault="008B6CEB">
      <w:pPr>
        <w:keepNext/>
        <w:keepLines/>
        <w:widowControl w:val="0"/>
        <w:numPr>
          <w:ilvl w:val="2"/>
          <w:numId w:val="15"/>
        </w:numPr>
        <w:ind w:left="1842" w:hanging="850"/>
        <w:rPr>
          <w:rtl/>
        </w:rPr>
      </w:pPr>
      <w:r>
        <w:rPr>
          <w:rtl/>
        </w:rPr>
        <w:t>על ה</w:t>
      </w:r>
      <w:r w:rsidR="00765596">
        <w:rPr>
          <w:rtl/>
        </w:rPr>
        <w:t>ספק</w:t>
      </w:r>
      <w:r>
        <w:rPr>
          <w:rtl/>
        </w:rPr>
        <w:t xml:space="preserve"> לקחת בחשבון כי סה"כ תשלומי הבונוס לשנה לאחר קיזוז </w:t>
      </w:r>
      <w:proofErr w:type="spellStart"/>
      <w:r>
        <w:rPr>
          <w:rtl/>
        </w:rPr>
        <w:t>המאלוס</w:t>
      </w:r>
      <w:proofErr w:type="spellEnd"/>
      <w:r>
        <w:rPr>
          <w:rtl/>
        </w:rPr>
        <w:t xml:space="preserve"> לא יעלה על </w:t>
      </w:r>
      <w:r>
        <w:rPr>
          <w:rFonts w:hint="cs"/>
          <w:rtl/>
        </w:rPr>
        <w:t>100</w:t>
      </w:r>
      <w:r>
        <w:rPr>
          <w:rtl/>
        </w:rPr>
        <w:t>,000 ₪.</w:t>
      </w:r>
    </w:p>
    <w:p w14:paraId="0591F867" w14:textId="61E0816E" w:rsidR="006D5712" w:rsidRPr="000A394C" w:rsidRDefault="006D5712">
      <w:pPr>
        <w:keepNext/>
        <w:keepLines/>
        <w:widowControl w:val="0"/>
        <w:numPr>
          <w:ilvl w:val="1"/>
          <w:numId w:val="15"/>
        </w:numPr>
        <w:ind w:left="1275" w:hanging="567"/>
        <w:rPr>
          <w:b/>
          <w:bCs/>
          <w:rtl/>
        </w:rPr>
      </w:pPr>
      <w:r w:rsidRPr="000A394C">
        <w:rPr>
          <w:rFonts w:hint="cs"/>
          <w:b/>
          <w:bCs/>
          <w:rtl/>
        </w:rPr>
        <w:t>תשלום המע"מ ל</w:t>
      </w:r>
      <w:r w:rsidR="00765596">
        <w:rPr>
          <w:rFonts w:hint="cs"/>
          <w:b/>
          <w:bCs/>
          <w:rtl/>
        </w:rPr>
        <w:t>ספק</w:t>
      </w:r>
      <w:r w:rsidR="005A2D9D" w:rsidRPr="000A394C">
        <w:rPr>
          <w:rFonts w:hint="cs"/>
          <w:b/>
          <w:bCs/>
          <w:rtl/>
        </w:rPr>
        <w:t xml:space="preserve">, </w:t>
      </w:r>
      <w:proofErr w:type="spellStart"/>
      <w:r w:rsidR="005A2D9D" w:rsidRPr="000A394C">
        <w:rPr>
          <w:rFonts w:hint="cs"/>
          <w:b/>
          <w:bCs/>
          <w:rtl/>
        </w:rPr>
        <w:t>המחוייב</w:t>
      </w:r>
      <w:proofErr w:type="spellEnd"/>
      <w:r w:rsidR="005A2D9D" w:rsidRPr="000A394C">
        <w:rPr>
          <w:rFonts w:hint="cs"/>
          <w:b/>
          <w:bCs/>
          <w:rtl/>
        </w:rPr>
        <w:t xml:space="preserve"> במע"מ,</w:t>
      </w:r>
      <w:r w:rsidRPr="000A394C">
        <w:rPr>
          <w:rFonts w:hint="cs"/>
          <w:b/>
          <w:bCs/>
          <w:rtl/>
        </w:rPr>
        <w:t xml:space="preserve"> יהיה עפ"י אחוז המע"מ, התקף במועד התשלום.</w:t>
      </w:r>
    </w:p>
    <w:p w14:paraId="4BF33653" w14:textId="7CD2478D" w:rsidR="0018068C" w:rsidRPr="000A394C" w:rsidRDefault="0018068C">
      <w:pPr>
        <w:keepNext/>
        <w:keepLines/>
        <w:widowControl w:val="0"/>
        <w:numPr>
          <w:ilvl w:val="1"/>
          <w:numId w:val="15"/>
        </w:numPr>
        <w:ind w:left="1275" w:hanging="567"/>
      </w:pPr>
      <w:r w:rsidRPr="000A394C">
        <w:rPr>
          <w:rFonts w:hint="cs"/>
          <w:rtl/>
        </w:rPr>
        <w:t>אגף</w:t>
      </w:r>
      <w:r w:rsidRPr="000A394C">
        <w:rPr>
          <w:rtl/>
        </w:rPr>
        <w:t xml:space="preserve"> הכספים במשרד ישלם ל</w:t>
      </w:r>
      <w:r w:rsidR="00765596">
        <w:rPr>
          <w:rtl/>
        </w:rPr>
        <w:t>ספק</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4C77DCC0" w14:textId="2A0FF053" w:rsidR="00F45B9E" w:rsidRDefault="00F45B9E">
      <w:pPr>
        <w:keepNext/>
        <w:keepLines/>
        <w:widowControl w:val="0"/>
        <w:numPr>
          <w:ilvl w:val="1"/>
          <w:numId w:val="15"/>
        </w:numPr>
        <w:ind w:left="1275" w:hanging="567"/>
        <w:rPr>
          <w:rtl/>
        </w:rPr>
      </w:pPr>
      <w:r>
        <w:rPr>
          <w:rFonts w:hint="cs"/>
          <w:rtl/>
        </w:rPr>
        <w:t>כדי למנוע עיכובים בתשלום, ידאג ה</w:t>
      </w:r>
      <w:r w:rsidR="00765596">
        <w:rPr>
          <w:rFonts w:hint="cs"/>
          <w:rtl/>
        </w:rPr>
        <w:t>ספק</w:t>
      </w:r>
      <w:r>
        <w:rPr>
          <w:rFonts w:hint="cs"/>
          <w:rtl/>
        </w:rPr>
        <w:t xml:space="preserve">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2D5CA058" w14:textId="40835C9F" w:rsidR="00AF6BBB" w:rsidRDefault="00F45B9E">
      <w:pPr>
        <w:keepNext/>
        <w:keepLines/>
        <w:widowControl w:val="0"/>
        <w:numPr>
          <w:ilvl w:val="1"/>
          <w:numId w:val="15"/>
        </w:numPr>
        <w:ind w:left="1275" w:hanging="567"/>
        <w:rPr>
          <w:rtl/>
        </w:rPr>
      </w:pPr>
      <w:r>
        <w:rPr>
          <w:rFonts w:hint="cs"/>
          <w:rtl/>
        </w:rPr>
        <w:t>ל</w:t>
      </w:r>
      <w:r w:rsidR="00765596">
        <w:rPr>
          <w:rFonts w:hint="cs"/>
          <w:rtl/>
        </w:rPr>
        <w:t>ספק</w:t>
      </w:r>
      <w:r>
        <w:rPr>
          <w:rFonts w:hint="cs"/>
          <w:rtl/>
        </w:rPr>
        <w:t xml:space="preserve">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5802DB4" w14:textId="0A8509A5" w:rsidR="00D21B70" w:rsidRDefault="00F45B9E">
      <w:pPr>
        <w:keepNext/>
        <w:keepLines/>
        <w:widowControl w:val="0"/>
        <w:numPr>
          <w:ilvl w:val="1"/>
          <w:numId w:val="15"/>
        </w:numPr>
        <w:ind w:left="1275" w:hanging="567"/>
      </w:pPr>
      <w:r>
        <w:rPr>
          <w:rFonts w:hint="cs"/>
          <w:rtl/>
        </w:rPr>
        <w:t>ה</w:t>
      </w:r>
      <w:r w:rsidR="00765596">
        <w:rPr>
          <w:rFonts w:hint="cs"/>
          <w:rtl/>
        </w:rPr>
        <w:t>ספק</w:t>
      </w:r>
      <w:r>
        <w:rPr>
          <w:rFonts w:hint="cs"/>
          <w:rtl/>
        </w:rPr>
        <w:t xml:space="preserve"> אינו רשאי להתנות תשלום כלשהו לספקיו ו/או לעובדיו או לכל גורם אחר שעליו לשלם, בקבלת תשלומים מהמשרד.</w:t>
      </w:r>
    </w:p>
    <w:p w14:paraId="31663526" w14:textId="77777777" w:rsidR="00566382" w:rsidRPr="000A394C" w:rsidRDefault="00566382">
      <w:pPr>
        <w:keepNext/>
        <w:keepLines/>
        <w:widowControl w:val="0"/>
        <w:numPr>
          <w:ilvl w:val="1"/>
          <w:numId w:val="15"/>
        </w:numPr>
        <w:ind w:left="1275" w:hanging="567"/>
        <w:rPr>
          <w:b/>
          <w:bCs/>
        </w:rPr>
      </w:pPr>
      <w:r w:rsidRPr="000A394C">
        <w:rPr>
          <w:rFonts w:hint="cs"/>
          <w:b/>
          <w:bCs/>
          <w:rtl/>
        </w:rPr>
        <w:t>כללי הצמדה</w:t>
      </w:r>
    </w:p>
    <w:p w14:paraId="3911B5B7" w14:textId="77777777" w:rsidR="00566382" w:rsidRDefault="00566382" w:rsidP="008B6CEB">
      <w:pPr>
        <w:keepNext/>
        <w:keepLines/>
        <w:widowControl w:val="0"/>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77750F2F" w14:textId="77777777" w:rsidR="00C92943" w:rsidRPr="006507BA" w:rsidRDefault="00C92943">
      <w:pPr>
        <w:keepNext/>
        <w:keepLines/>
        <w:widowControl w:val="0"/>
        <w:numPr>
          <w:ilvl w:val="2"/>
          <w:numId w:val="15"/>
        </w:numPr>
        <w:ind w:left="1842" w:hanging="850"/>
      </w:pPr>
      <w:r w:rsidRPr="006507BA">
        <w:rPr>
          <w:rtl/>
        </w:rPr>
        <w:t>הגדרות בנושא הצמדה</w:t>
      </w:r>
    </w:p>
    <w:p w14:paraId="68386D82" w14:textId="77777777" w:rsidR="008C4304" w:rsidRPr="006507BA" w:rsidRDefault="008C4304">
      <w:pPr>
        <w:keepNext/>
        <w:keepLines/>
        <w:widowControl w:val="0"/>
        <w:numPr>
          <w:ilvl w:val="3"/>
          <w:numId w:val="15"/>
        </w:numPr>
        <w:ind w:left="2268" w:hanging="993"/>
      </w:pPr>
      <w:r w:rsidRPr="006507BA">
        <w:rPr>
          <w:b/>
          <w:bCs/>
          <w:u w:val="single"/>
          <w:rtl/>
        </w:rPr>
        <w:t>הצמדה</w:t>
      </w:r>
      <w:r w:rsidRPr="006507BA">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7CDF928" w14:textId="77777777" w:rsidR="008C4304" w:rsidRPr="006507BA" w:rsidRDefault="008C4304">
      <w:pPr>
        <w:keepNext/>
        <w:keepLines/>
        <w:widowControl w:val="0"/>
        <w:numPr>
          <w:ilvl w:val="3"/>
          <w:numId w:val="15"/>
        </w:numPr>
        <w:ind w:left="2268" w:hanging="993"/>
      </w:pPr>
      <w:r w:rsidRPr="006507BA">
        <w:rPr>
          <w:b/>
          <w:bCs/>
          <w:u w:val="single"/>
          <w:rtl/>
        </w:rPr>
        <w:t>תאריך קובע</w:t>
      </w:r>
      <w:r w:rsidRPr="006507BA">
        <w:rPr>
          <w:rtl/>
        </w:rPr>
        <w:t xml:space="preserve"> – המועד על פיו נקבע המדד הקובע, לצורך תשלום ההצמדה עבור תקופה מוגדרת.</w:t>
      </w:r>
    </w:p>
    <w:p w14:paraId="13DC4C2D" w14:textId="77777777" w:rsidR="008C4304" w:rsidRPr="006507BA" w:rsidRDefault="008C4304">
      <w:pPr>
        <w:keepNext/>
        <w:keepLines/>
        <w:widowControl w:val="0"/>
        <w:numPr>
          <w:ilvl w:val="3"/>
          <w:numId w:val="15"/>
        </w:numPr>
        <w:ind w:left="2268" w:hanging="993"/>
      </w:pPr>
      <w:r w:rsidRPr="006507BA">
        <w:rPr>
          <w:b/>
          <w:bCs/>
          <w:u w:val="single"/>
          <w:rtl/>
        </w:rPr>
        <w:t>תאריך בסיס</w:t>
      </w:r>
      <w:r w:rsidRPr="006507BA">
        <w:rPr>
          <w:rtl/>
        </w:rPr>
        <w:t xml:space="preserve"> – המועד שממנו ואילך מחושבת ההצמדה, לאורך כל תקופת ההתקשרות.</w:t>
      </w:r>
      <w:r w:rsidRPr="006507BA">
        <w:t xml:space="preserve"> </w:t>
      </w:r>
    </w:p>
    <w:p w14:paraId="05630942" w14:textId="77777777" w:rsidR="008C4304" w:rsidRPr="006507BA" w:rsidRDefault="008C4304">
      <w:pPr>
        <w:keepNext/>
        <w:keepLines/>
        <w:widowControl w:val="0"/>
        <w:numPr>
          <w:ilvl w:val="3"/>
          <w:numId w:val="15"/>
        </w:numPr>
        <w:ind w:left="2268" w:hanging="993"/>
      </w:pPr>
      <w:r w:rsidRPr="006507BA">
        <w:rPr>
          <w:b/>
          <w:bCs/>
          <w:u w:val="single"/>
          <w:rtl/>
        </w:rPr>
        <w:lastRenderedPageBreak/>
        <w:t>מדד קובע</w:t>
      </w:r>
      <w:r w:rsidRPr="006507BA">
        <w:rPr>
          <w:rtl/>
        </w:rPr>
        <w:t xml:space="preserve"> – ערך המדד בתאריך הקובע, בהתאם לסוג ההצמדה (הצמדה למדד בגין או הצמדה למדד ידוע).</w:t>
      </w:r>
    </w:p>
    <w:p w14:paraId="4366D137" w14:textId="77777777" w:rsidR="008C4304" w:rsidRPr="006507BA" w:rsidRDefault="008C4304">
      <w:pPr>
        <w:keepNext/>
        <w:keepLines/>
        <w:widowControl w:val="0"/>
        <w:numPr>
          <w:ilvl w:val="3"/>
          <w:numId w:val="15"/>
        </w:numPr>
        <w:ind w:left="2268" w:hanging="993"/>
        <w:rPr>
          <w:rtl/>
        </w:rPr>
      </w:pPr>
      <w:r w:rsidRPr="006507BA">
        <w:rPr>
          <w:b/>
          <w:bCs/>
          <w:u w:val="single"/>
          <w:rtl/>
        </w:rPr>
        <w:t>מדד בסיס</w:t>
      </w:r>
      <w:r w:rsidRPr="006507BA">
        <w:rPr>
          <w:rtl/>
        </w:rPr>
        <w:t xml:space="preserve"> – ערך המדד בתאריך הבסיס, בהתאם לסוג ההצמדה (הצמדה למדד בגין או הצמדה למדד ידוע).</w:t>
      </w:r>
    </w:p>
    <w:p w14:paraId="5A74F336" w14:textId="77777777" w:rsidR="008C4304" w:rsidRPr="006507BA" w:rsidRDefault="008C4304">
      <w:pPr>
        <w:keepNext/>
        <w:keepLines/>
        <w:widowControl w:val="0"/>
        <w:numPr>
          <w:ilvl w:val="3"/>
          <w:numId w:val="15"/>
        </w:numPr>
        <w:ind w:left="2268" w:hanging="993"/>
      </w:pPr>
      <w:r w:rsidRPr="006507BA">
        <w:rPr>
          <w:b/>
          <w:bCs/>
          <w:u w:val="single"/>
          <w:rtl/>
        </w:rPr>
        <w:t xml:space="preserve">מדד בגין </w:t>
      </w:r>
      <w:r w:rsidRPr="006507BA">
        <w:rPr>
          <w:rtl/>
        </w:rPr>
        <w:t>– המדד הרשמי שפורסם, בגין החודש שבו חל התאריך הקובע.</w:t>
      </w:r>
    </w:p>
    <w:p w14:paraId="53A33C5A" w14:textId="77777777" w:rsidR="008C4304" w:rsidRPr="006507BA" w:rsidRDefault="008C4304">
      <w:pPr>
        <w:keepNext/>
        <w:keepLines/>
        <w:widowControl w:val="0"/>
        <w:numPr>
          <w:ilvl w:val="3"/>
          <w:numId w:val="15"/>
        </w:numPr>
        <w:ind w:left="2268" w:hanging="993"/>
      </w:pPr>
      <w:r w:rsidRPr="006507BA">
        <w:rPr>
          <w:b/>
          <w:bCs/>
          <w:u w:val="single"/>
          <w:rtl/>
        </w:rPr>
        <w:t>מדד ידוע</w:t>
      </w:r>
      <w:r w:rsidRPr="006507BA">
        <w:rPr>
          <w:rtl/>
        </w:rPr>
        <w:t xml:space="preserve"> – המדד האחרון שפורסם באופן רשמי, נכון לתאריך הקובע, גם אם טרם פורסם המדד בגין אותו החודש.</w:t>
      </w:r>
    </w:p>
    <w:p w14:paraId="20A044F8" w14:textId="77777777" w:rsidR="00C92943" w:rsidRPr="006507BA" w:rsidRDefault="00C92943">
      <w:pPr>
        <w:keepNext/>
        <w:keepLines/>
        <w:widowControl w:val="0"/>
        <w:numPr>
          <w:ilvl w:val="2"/>
          <w:numId w:val="15"/>
        </w:numPr>
        <w:ind w:left="1842" w:hanging="850"/>
      </w:pPr>
      <w:r w:rsidRPr="006507BA">
        <w:rPr>
          <w:rtl/>
        </w:rPr>
        <w:t>עקרונות ביצוע הצמדה</w:t>
      </w:r>
    </w:p>
    <w:p w14:paraId="3F828FEC" w14:textId="77777777" w:rsidR="00C92943" w:rsidRPr="006507BA" w:rsidRDefault="00C92943">
      <w:pPr>
        <w:keepNext/>
        <w:keepLines/>
        <w:widowControl w:val="0"/>
        <w:numPr>
          <w:ilvl w:val="3"/>
          <w:numId w:val="15"/>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0ED8228F" w14:textId="77777777" w:rsidR="00C92943" w:rsidRPr="006507BA" w:rsidRDefault="00C92943">
      <w:pPr>
        <w:keepNext/>
        <w:keepLines/>
        <w:widowControl w:val="0"/>
        <w:numPr>
          <w:ilvl w:val="3"/>
          <w:numId w:val="15"/>
        </w:numPr>
        <w:ind w:left="2268" w:hanging="993"/>
      </w:pPr>
      <w:r w:rsidRPr="006507BA">
        <w:rPr>
          <w:rtl/>
        </w:rPr>
        <w:t>סכום ההצמדה שיחושב יתווסף (או יופחת, אם חלה ירידה במדד הרלוונטי) לתעריפים שנקבעו בהתקשרות.</w:t>
      </w:r>
    </w:p>
    <w:p w14:paraId="14B288EA" w14:textId="77777777" w:rsidR="00C92943" w:rsidRPr="006507BA" w:rsidRDefault="00C92943">
      <w:pPr>
        <w:keepNext/>
        <w:keepLines/>
        <w:widowControl w:val="0"/>
        <w:numPr>
          <w:ilvl w:val="3"/>
          <w:numId w:val="15"/>
        </w:numPr>
        <w:ind w:left="2268" w:hanging="993"/>
      </w:pPr>
      <w:r w:rsidRPr="006507BA">
        <w:rPr>
          <w:rtl/>
        </w:rPr>
        <w:t>ביצוע ההצמדה יהיה במועד קבלת החשבונית במשרד</w:t>
      </w:r>
      <w:r w:rsidRPr="006507BA">
        <w:rPr>
          <w:rFonts w:hint="cs"/>
          <w:rtl/>
        </w:rPr>
        <w:t>.</w:t>
      </w:r>
    </w:p>
    <w:p w14:paraId="203B3EFE" w14:textId="77777777" w:rsidR="00C92943" w:rsidRPr="006507BA" w:rsidRDefault="00C92943">
      <w:pPr>
        <w:keepNext/>
        <w:keepLines/>
        <w:widowControl w:val="0"/>
        <w:numPr>
          <w:ilvl w:val="3"/>
          <w:numId w:val="15"/>
        </w:numPr>
        <w:ind w:left="2268" w:hanging="993"/>
        <w:rPr>
          <w:rtl/>
        </w:rPr>
      </w:pPr>
      <w:r w:rsidRPr="006507BA">
        <w:rPr>
          <w:rtl/>
        </w:rPr>
        <w:t>ביצוע הצמדה יהיה גם במקרים שבהם מדובר בהצמדה שלילית.</w:t>
      </w:r>
    </w:p>
    <w:p w14:paraId="1BEC62C7" w14:textId="77777777" w:rsidR="00C92943" w:rsidRPr="006507BA" w:rsidRDefault="00C92943">
      <w:pPr>
        <w:keepNext/>
        <w:keepLines/>
        <w:widowControl w:val="0"/>
        <w:numPr>
          <w:ilvl w:val="2"/>
          <w:numId w:val="15"/>
        </w:numPr>
        <w:ind w:left="1842" w:hanging="850"/>
      </w:pPr>
      <w:r w:rsidRPr="006507BA">
        <w:rPr>
          <w:rtl/>
        </w:rPr>
        <w:t>מנגנון ביצוע הצמדה</w:t>
      </w:r>
    </w:p>
    <w:p w14:paraId="17D7C183" w14:textId="77777777" w:rsidR="008C4304" w:rsidRPr="006507BA" w:rsidRDefault="008C4304">
      <w:pPr>
        <w:keepNext/>
        <w:keepLines/>
        <w:widowControl w:val="0"/>
        <w:numPr>
          <w:ilvl w:val="3"/>
          <w:numId w:val="15"/>
        </w:numPr>
        <w:ind w:left="2268" w:hanging="993"/>
      </w:pPr>
      <w:r w:rsidRPr="006507BA">
        <w:rPr>
          <w:rtl/>
        </w:rPr>
        <w:t>ביצוע ההצמדה יחל מהחשבונית הראשונה להתקשרות.</w:t>
      </w:r>
    </w:p>
    <w:p w14:paraId="4B276F98" w14:textId="77777777" w:rsidR="008C4304" w:rsidRPr="006507BA" w:rsidRDefault="008C4304">
      <w:pPr>
        <w:keepNext/>
        <w:keepLines/>
        <w:widowControl w:val="0"/>
        <w:numPr>
          <w:ilvl w:val="3"/>
          <w:numId w:val="15"/>
        </w:numPr>
        <w:ind w:left="2268" w:hanging="993"/>
      </w:pPr>
      <w:r w:rsidRPr="006507BA">
        <w:rPr>
          <w:rtl/>
        </w:rPr>
        <w:t>אופן חישוב ההצמדה</w:t>
      </w:r>
    </w:p>
    <w:p w14:paraId="42F0EC1E" w14:textId="59E80E4D" w:rsidR="008C4304" w:rsidRPr="006507BA" w:rsidRDefault="008C4304">
      <w:pPr>
        <w:keepNext/>
        <w:keepLines/>
        <w:widowControl w:val="0"/>
        <w:numPr>
          <w:ilvl w:val="4"/>
          <w:numId w:val="15"/>
        </w:numPr>
        <w:ind w:left="2551" w:hanging="1111"/>
      </w:pPr>
      <w:r w:rsidRPr="006507BA">
        <w:rPr>
          <w:rtl/>
        </w:rPr>
        <w:t xml:space="preserve">חישוב ההצמדה יבוצע אחת </w:t>
      </w:r>
      <w:r>
        <w:rPr>
          <w:rFonts w:hint="cs"/>
          <w:rtl/>
        </w:rPr>
        <w:t>לרבעון</w:t>
      </w:r>
      <w:r w:rsidRPr="006507BA">
        <w:rPr>
          <w:rtl/>
        </w:rPr>
        <w:t xml:space="preserve">, בהתאם לתדירות ביצוע ההצמדות שנקבעה בהסכם ההתקשרות. </w:t>
      </w:r>
    </w:p>
    <w:p w14:paraId="2F9F02D5" w14:textId="77777777" w:rsidR="008C4304" w:rsidRPr="006507BA" w:rsidRDefault="008C4304">
      <w:pPr>
        <w:keepNext/>
        <w:keepLines/>
        <w:widowControl w:val="0"/>
        <w:numPr>
          <w:ilvl w:val="4"/>
          <w:numId w:val="15"/>
        </w:numPr>
        <w:ind w:left="2551" w:hanging="1111"/>
      </w:pPr>
      <w:r w:rsidRPr="006507BA">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23C673F" w14:textId="77777777" w:rsidR="008C4304" w:rsidRPr="006507BA" w:rsidRDefault="008C4304">
      <w:pPr>
        <w:keepNext/>
        <w:keepLines/>
        <w:widowControl w:val="0"/>
        <w:numPr>
          <w:ilvl w:val="3"/>
          <w:numId w:val="15"/>
        </w:numPr>
        <w:ind w:left="2268" w:hanging="993"/>
        <w:rPr>
          <w:rtl/>
        </w:rPr>
      </w:pPr>
      <w:r w:rsidRPr="006507BA">
        <w:rPr>
          <w:rtl/>
        </w:rPr>
        <w:t>סכום ההצמדה שיחושב יתווסף או יופחת לתעריפים שנקבעו בהתקשרות.</w:t>
      </w:r>
    </w:p>
    <w:p w14:paraId="47A4EF96" w14:textId="77777777" w:rsidR="00F45B9E" w:rsidRPr="00803E5E" w:rsidRDefault="00F45B9E">
      <w:pPr>
        <w:keepNext/>
        <w:keepLines/>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1D88167A" w14:textId="6C5280BF" w:rsidR="00F45B9E" w:rsidRPr="00F6348D" w:rsidRDefault="00F45B9E">
      <w:pPr>
        <w:keepNext/>
        <w:keepLines/>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00BE5D09" w:rsidRPr="00BE5D09">
        <w:rPr>
          <w:rtl/>
        </w:rPr>
        <w:t xml:space="preserve"> </w:t>
      </w:r>
      <w:r w:rsidR="00BE5D09" w:rsidRPr="00627042">
        <w:rPr>
          <w:rtl/>
        </w:rPr>
        <w:t>חוברת</w:t>
      </w:r>
      <w:r w:rsidR="00BE5D09">
        <w:rPr>
          <w:rFonts w:hint="cs"/>
          <w:rtl/>
        </w:rPr>
        <w:t xml:space="preserve"> ההצעה.</w:t>
      </w:r>
    </w:p>
    <w:p w14:paraId="08D2F6A7" w14:textId="77777777" w:rsidR="00F45B9E" w:rsidRPr="00F6348D" w:rsidRDefault="00F45B9E">
      <w:pPr>
        <w:keepNext/>
        <w:keepLines/>
        <w:widowControl w:val="0"/>
        <w:numPr>
          <w:ilvl w:val="1"/>
          <w:numId w:val="15"/>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204D1E37" w14:textId="77777777" w:rsidR="00F45B9E" w:rsidRPr="00F6348D" w:rsidRDefault="00F45B9E">
      <w:pPr>
        <w:keepNext/>
        <w:keepLines/>
        <w:widowControl w:val="0"/>
        <w:numPr>
          <w:ilvl w:val="1"/>
          <w:numId w:val="15"/>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498CEAA3" w14:textId="77777777" w:rsidR="00F45B9E" w:rsidRPr="00F6348D" w:rsidRDefault="00F45B9E">
      <w:pPr>
        <w:keepNext/>
        <w:keepLines/>
        <w:widowControl w:val="0"/>
        <w:numPr>
          <w:ilvl w:val="1"/>
          <w:numId w:val="15"/>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3E125412" w14:textId="77777777" w:rsidR="00F45B9E" w:rsidRPr="00F6348D" w:rsidRDefault="00F45B9E">
      <w:pPr>
        <w:keepNext/>
        <w:keepLines/>
        <w:widowControl w:val="0"/>
        <w:numPr>
          <w:ilvl w:val="1"/>
          <w:numId w:val="15"/>
        </w:numPr>
        <w:ind w:left="1275" w:hanging="567"/>
        <w:rPr>
          <w:b/>
          <w:bCs/>
          <w:rtl/>
        </w:rPr>
      </w:pPr>
      <w:r w:rsidRPr="00F6348D">
        <w:rPr>
          <w:rFonts w:hint="cs"/>
          <w:b/>
          <w:bCs/>
          <w:rtl/>
        </w:rPr>
        <w:t xml:space="preserve">המחירים המוצעים יהיו בש"ח ולא יכללו מע"מ. </w:t>
      </w:r>
    </w:p>
    <w:p w14:paraId="602FFCBF" w14:textId="77777777" w:rsidR="00F45B9E" w:rsidRPr="00F6348D" w:rsidRDefault="00F45B9E">
      <w:pPr>
        <w:keepNext/>
        <w:keepLines/>
        <w:widowControl w:val="0"/>
        <w:numPr>
          <w:ilvl w:val="1"/>
          <w:numId w:val="15"/>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2C000CCC" w14:textId="77777777" w:rsidR="006D5712" w:rsidRPr="00F6348D" w:rsidRDefault="006D5712">
      <w:pPr>
        <w:keepNext/>
        <w:keepLines/>
        <w:widowControl w:val="0"/>
        <w:numPr>
          <w:ilvl w:val="1"/>
          <w:numId w:val="15"/>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18F7A6AF" w14:textId="2CCFB62A" w:rsidR="006D5712" w:rsidRPr="00F6348D" w:rsidRDefault="006D5712">
      <w:pPr>
        <w:keepNext/>
        <w:keepLines/>
        <w:widowControl w:val="0"/>
        <w:numPr>
          <w:ilvl w:val="1"/>
          <w:numId w:val="15"/>
        </w:numPr>
        <w:ind w:left="1275" w:hanging="567"/>
        <w:rPr>
          <w:b/>
          <w:bCs/>
          <w:rtl/>
        </w:rPr>
      </w:pPr>
      <w:r w:rsidRPr="00F6348D">
        <w:rPr>
          <w:rFonts w:hint="cs"/>
          <w:b/>
          <w:bCs/>
          <w:rtl/>
        </w:rPr>
        <w:t>תשלום המע"מ ל</w:t>
      </w:r>
      <w:r w:rsidR="00765596">
        <w:rPr>
          <w:rFonts w:hint="cs"/>
          <w:b/>
          <w:bCs/>
          <w:rtl/>
        </w:rPr>
        <w:t>ספק</w:t>
      </w:r>
      <w:r w:rsidR="005A2D9D" w:rsidRPr="00F6348D">
        <w:rPr>
          <w:rFonts w:hint="cs"/>
          <w:b/>
          <w:bCs/>
          <w:rtl/>
        </w:rPr>
        <w:t xml:space="preserve">, </w:t>
      </w:r>
      <w:proofErr w:type="spellStart"/>
      <w:r w:rsidR="005A2D9D" w:rsidRPr="00F6348D">
        <w:rPr>
          <w:rFonts w:hint="cs"/>
          <w:b/>
          <w:bCs/>
          <w:rtl/>
        </w:rPr>
        <w:t>המחוייב</w:t>
      </w:r>
      <w:proofErr w:type="spellEnd"/>
      <w:r w:rsidR="005A2D9D" w:rsidRPr="00F6348D">
        <w:rPr>
          <w:rFonts w:hint="cs"/>
          <w:b/>
          <w:bCs/>
          <w:rtl/>
        </w:rPr>
        <w:t xml:space="preserve"> במע"מ,</w:t>
      </w:r>
      <w:r w:rsidRPr="00F6348D">
        <w:rPr>
          <w:rFonts w:hint="cs"/>
          <w:b/>
          <w:bCs/>
          <w:rtl/>
        </w:rPr>
        <w:t xml:space="preserve"> יהיה עפ"י אחוז המע"מ, התקף במועד התשלום.</w:t>
      </w:r>
    </w:p>
    <w:p w14:paraId="6FC2405E" w14:textId="77777777" w:rsidR="00F45B9E" w:rsidRPr="00F6348D" w:rsidRDefault="00F45B9E">
      <w:pPr>
        <w:keepNext/>
        <w:keepLines/>
        <w:widowControl w:val="0"/>
        <w:numPr>
          <w:ilvl w:val="1"/>
          <w:numId w:val="15"/>
        </w:numPr>
        <w:ind w:left="1275" w:hanging="567"/>
        <w:rPr>
          <w:b/>
          <w:bCs/>
        </w:rPr>
      </w:pPr>
      <w:r w:rsidRPr="00F6348D">
        <w:rPr>
          <w:b/>
          <w:bCs/>
          <w:rtl/>
        </w:rPr>
        <w:t>הצעת המחיר</w:t>
      </w:r>
    </w:p>
    <w:p w14:paraId="0A2C4A37" w14:textId="77777777" w:rsidR="00430DE2" w:rsidRPr="00430DE2" w:rsidRDefault="00430DE2">
      <w:pPr>
        <w:keepNext/>
        <w:keepLines/>
        <w:widowControl w:val="0"/>
        <w:numPr>
          <w:ilvl w:val="2"/>
          <w:numId w:val="15"/>
        </w:numPr>
        <w:ind w:left="1701" w:hanging="709"/>
      </w:pPr>
      <w:r w:rsidRPr="00430DE2">
        <w:rPr>
          <w:rFonts w:hint="cs"/>
          <w:rtl/>
        </w:rPr>
        <w:t>הצעת המחיר תכלול את המרכיבים הבאים:</w:t>
      </w:r>
    </w:p>
    <w:p w14:paraId="4EFBB005" w14:textId="77777777" w:rsidR="001524AE" w:rsidRDefault="001524AE">
      <w:pPr>
        <w:pStyle w:val="aff9"/>
        <w:keepNext/>
        <w:keepLines/>
        <w:widowControl w:val="0"/>
        <w:numPr>
          <w:ilvl w:val="3"/>
          <w:numId w:val="15"/>
        </w:numPr>
        <w:overflowPunct/>
        <w:autoSpaceDE/>
        <w:autoSpaceDN/>
        <w:adjustRightInd/>
        <w:contextualSpacing/>
        <w:textAlignment w:val="auto"/>
      </w:pPr>
      <w:proofErr w:type="spellStart"/>
      <w:r>
        <w:rPr>
          <w:rFonts w:hint="cs"/>
          <w:rtl/>
        </w:rPr>
        <w:t>לב"מ</w:t>
      </w:r>
      <w:proofErr w:type="spellEnd"/>
      <w:r>
        <w:rPr>
          <w:rFonts w:hint="cs"/>
          <w:rtl/>
        </w:rPr>
        <w:t>:</w:t>
      </w:r>
    </w:p>
    <w:p w14:paraId="289C9D37" w14:textId="432157BC" w:rsidR="001524AE" w:rsidRDefault="001524AE">
      <w:pPr>
        <w:pStyle w:val="aff9"/>
        <w:keepNext/>
        <w:keepLines/>
        <w:widowControl w:val="0"/>
        <w:numPr>
          <w:ilvl w:val="4"/>
          <w:numId w:val="15"/>
        </w:numPr>
        <w:overflowPunct/>
        <w:autoSpaceDE/>
        <w:autoSpaceDN/>
        <w:adjustRightInd/>
        <w:contextualSpacing/>
        <w:textAlignment w:val="auto"/>
        <w:rPr>
          <w:ins w:id="52" w:author="Ido Marinov" w:date="2023-11-08T11:14:00Z"/>
        </w:rPr>
      </w:pPr>
      <w:r w:rsidRPr="00E62B9A">
        <w:rPr>
          <w:rFonts w:hint="eastAsia"/>
          <w:rtl/>
        </w:rPr>
        <w:lastRenderedPageBreak/>
        <w:t>מחיר</w:t>
      </w:r>
      <w:r w:rsidRPr="00E62B9A">
        <w:rPr>
          <w:rtl/>
        </w:rPr>
        <w:t xml:space="preserve"> </w:t>
      </w:r>
      <w:r w:rsidRPr="00E62B9A">
        <w:rPr>
          <w:rFonts w:hint="eastAsia"/>
          <w:rtl/>
        </w:rPr>
        <w:t>להפעלת</w:t>
      </w:r>
      <w:r w:rsidRPr="00E62B9A">
        <w:rPr>
          <w:rtl/>
        </w:rPr>
        <w:t xml:space="preserve"> </w:t>
      </w:r>
      <w:r w:rsidRPr="00E62B9A">
        <w:rPr>
          <w:rFonts w:hint="eastAsia"/>
          <w:rtl/>
        </w:rPr>
        <w:t>קבוצה</w:t>
      </w:r>
      <w:r w:rsidRPr="00E62B9A">
        <w:rPr>
          <w:rtl/>
        </w:rPr>
        <w:t xml:space="preserve"> </w:t>
      </w:r>
      <w:r w:rsidRPr="00E62B9A">
        <w:rPr>
          <w:rFonts w:hint="eastAsia"/>
          <w:rtl/>
        </w:rPr>
        <w:t>אחת</w:t>
      </w:r>
      <w:r w:rsidR="00C30796">
        <w:rPr>
          <w:rFonts w:hint="cs"/>
          <w:rtl/>
        </w:rPr>
        <w:t xml:space="preserve"> </w:t>
      </w:r>
      <w:ins w:id="53" w:author="Ido Marinov" w:date="2023-11-08T11:14:00Z">
        <w:r w:rsidR="007D6E6D">
          <w:rPr>
            <w:rFonts w:hint="cs"/>
            <w:rtl/>
          </w:rPr>
          <w:t xml:space="preserve">בהיקף 20 שעות </w:t>
        </w:r>
      </w:ins>
      <w:r w:rsidR="00C30796">
        <w:rPr>
          <w:rFonts w:hint="cs"/>
          <w:rtl/>
        </w:rPr>
        <w:t>ללא מרכיב שעות ההוראה</w:t>
      </w:r>
      <w:r>
        <w:rPr>
          <w:rFonts w:hint="cs"/>
          <w:rtl/>
        </w:rPr>
        <w:t>.</w:t>
      </w:r>
    </w:p>
    <w:p w14:paraId="23A51FAB" w14:textId="75282606" w:rsidR="007D6E6D" w:rsidRDefault="007D6E6D" w:rsidP="007D6E6D">
      <w:pPr>
        <w:pStyle w:val="aff9"/>
        <w:keepNext/>
        <w:keepLines/>
        <w:widowControl w:val="0"/>
        <w:numPr>
          <w:ilvl w:val="4"/>
          <w:numId w:val="15"/>
        </w:numPr>
        <w:overflowPunct/>
        <w:autoSpaceDE/>
        <w:autoSpaceDN/>
        <w:adjustRightInd/>
        <w:contextualSpacing/>
        <w:textAlignment w:val="auto"/>
        <w:rPr>
          <w:ins w:id="54" w:author="Ido Marinov" w:date="2023-11-08T11:14:00Z"/>
        </w:rPr>
      </w:pPr>
      <w:ins w:id="55" w:author="Ido Marinov" w:date="2023-11-08T11:14:00Z">
        <w:r w:rsidRPr="00E62B9A">
          <w:rPr>
            <w:rFonts w:hint="eastAsia"/>
            <w:rtl/>
          </w:rPr>
          <w:t>מחיר</w:t>
        </w:r>
        <w:r w:rsidRPr="00E62B9A">
          <w:rPr>
            <w:rtl/>
          </w:rPr>
          <w:t xml:space="preserve"> </w:t>
        </w:r>
        <w:r w:rsidRPr="00E62B9A">
          <w:rPr>
            <w:rFonts w:hint="eastAsia"/>
            <w:rtl/>
          </w:rPr>
          <w:t>להפעלת</w:t>
        </w:r>
        <w:r w:rsidRPr="00E62B9A">
          <w:rPr>
            <w:rtl/>
          </w:rPr>
          <w:t xml:space="preserve"> </w:t>
        </w:r>
        <w:r w:rsidRPr="00E62B9A">
          <w:rPr>
            <w:rFonts w:hint="eastAsia"/>
            <w:rtl/>
          </w:rPr>
          <w:t>קבוצה</w:t>
        </w:r>
        <w:r w:rsidRPr="00E62B9A">
          <w:rPr>
            <w:rtl/>
          </w:rPr>
          <w:t xml:space="preserve"> </w:t>
        </w:r>
        <w:r w:rsidRPr="00E62B9A">
          <w:rPr>
            <w:rFonts w:hint="eastAsia"/>
            <w:rtl/>
          </w:rPr>
          <w:t>אחת</w:t>
        </w:r>
        <w:r>
          <w:rPr>
            <w:rFonts w:hint="cs"/>
            <w:rtl/>
          </w:rPr>
          <w:t xml:space="preserve"> בהיקף 40 שעות ללא מרכיב שעות ההוראה.</w:t>
        </w:r>
      </w:ins>
    </w:p>
    <w:p w14:paraId="0347C2D2" w14:textId="04465D8A" w:rsidR="007D6E6D" w:rsidRPr="007D6E6D" w:rsidDel="007D6E6D" w:rsidRDefault="007D6E6D" w:rsidP="00733D2C">
      <w:pPr>
        <w:pStyle w:val="aff9"/>
        <w:keepNext/>
        <w:keepLines/>
        <w:widowControl w:val="0"/>
        <w:overflowPunct/>
        <w:autoSpaceDE/>
        <w:autoSpaceDN/>
        <w:adjustRightInd/>
        <w:ind w:left="2232"/>
        <w:contextualSpacing/>
        <w:textAlignment w:val="auto"/>
        <w:rPr>
          <w:del w:id="56" w:author="Ido Marinov" w:date="2023-11-08T11:14:00Z"/>
        </w:rPr>
      </w:pPr>
    </w:p>
    <w:p w14:paraId="1B4801F4" w14:textId="77777777" w:rsidR="001524AE" w:rsidRDefault="001524AE">
      <w:pPr>
        <w:pStyle w:val="aff9"/>
        <w:keepNext/>
        <w:keepLines/>
        <w:widowControl w:val="0"/>
        <w:numPr>
          <w:ilvl w:val="3"/>
          <w:numId w:val="15"/>
        </w:numPr>
        <w:overflowPunct/>
        <w:autoSpaceDE/>
        <w:autoSpaceDN/>
        <w:adjustRightInd/>
        <w:contextualSpacing/>
        <w:textAlignment w:val="auto"/>
      </w:pPr>
      <w:r>
        <w:rPr>
          <w:rFonts w:hint="cs"/>
          <w:rtl/>
        </w:rPr>
        <w:t>המחצית השלישית:</w:t>
      </w:r>
    </w:p>
    <w:p w14:paraId="276A40E3" w14:textId="5802166F" w:rsidR="008874D6" w:rsidRDefault="008874D6" w:rsidP="00253BF9">
      <w:pPr>
        <w:pStyle w:val="aff9"/>
        <w:keepNext/>
        <w:keepLines/>
        <w:widowControl w:val="0"/>
        <w:numPr>
          <w:ilvl w:val="4"/>
          <w:numId w:val="15"/>
        </w:numPr>
        <w:overflowPunct/>
        <w:autoSpaceDE/>
        <w:autoSpaceDN/>
        <w:adjustRightInd/>
        <w:contextualSpacing/>
        <w:textAlignment w:val="auto"/>
      </w:pPr>
      <w:r>
        <w:rPr>
          <w:rFonts w:hint="cs"/>
          <w:rtl/>
        </w:rPr>
        <w:t>בית ספר אזורי:</w:t>
      </w:r>
    </w:p>
    <w:p w14:paraId="32480D39"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מחיר ל</w:t>
      </w:r>
      <w:r>
        <w:rPr>
          <w:rFonts w:hint="cs"/>
          <w:rtl/>
        </w:rPr>
        <w:t>חצי יחידה ל</w:t>
      </w:r>
      <w:r w:rsidRPr="00243633">
        <w:rPr>
          <w:rtl/>
        </w:rPr>
        <w:t>קבוצה הלומדת יחידת לימוד</w:t>
      </w:r>
      <w:r>
        <w:rPr>
          <w:rFonts w:hint="cs"/>
          <w:rtl/>
        </w:rPr>
        <w:t xml:space="preserve"> אחת</w:t>
      </w:r>
      <w:r w:rsidRPr="00243633">
        <w:rPr>
          <w:rtl/>
        </w:rPr>
        <w:t xml:space="preserve"> </w:t>
      </w:r>
      <w:r>
        <w:rPr>
          <w:rFonts w:hint="cs"/>
          <w:rtl/>
        </w:rPr>
        <w:t>(40 שעות לימודים)</w:t>
      </w:r>
    </w:p>
    <w:p w14:paraId="1130057F"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מחיר ל</w:t>
      </w:r>
      <w:r>
        <w:rPr>
          <w:rFonts w:hint="cs"/>
          <w:rtl/>
        </w:rPr>
        <w:t>חצי יחידה ל</w:t>
      </w:r>
      <w:r w:rsidRPr="00243633">
        <w:rPr>
          <w:rtl/>
        </w:rPr>
        <w:t xml:space="preserve">קבוצה הלומדת </w:t>
      </w:r>
      <w:r>
        <w:rPr>
          <w:rFonts w:hint="cs"/>
          <w:rtl/>
        </w:rPr>
        <w:t xml:space="preserve">שתי </w:t>
      </w:r>
      <w:r w:rsidRPr="00243633">
        <w:rPr>
          <w:rtl/>
        </w:rPr>
        <w:t>יחיד</w:t>
      </w:r>
      <w:r>
        <w:rPr>
          <w:rFonts w:hint="cs"/>
          <w:rtl/>
        </w:rPr>
        <w:t>ו</w:t>
      </w:r>
      <w:r w:rsidRPr="00243633">
        <w:rPr>
          <w:rtl/>
        </w:rPr>
        <w:t xml:space="preserve">ת לימוד </w:t>
      </w:r>
      <w:r>
        <w:rPr>
          <w:rFonts w:hint="cs"/>
          <w:rtl/>
        </w:rPr>
        <w:t>(50 שעות לימודים)</w:t>
      </w:r>
    </w:p>
    <w:p w14:paraId="7A4F9F0B"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 xml:space="preserve">מחיר לקבוצה הלומדת יחידת לימוד אחת </w:t>
      </w:r>
      <w:r>
        <w:rPr>
          <w:rFonts w:hint="cs"/>
          <w:rtl/>
        </w:rPr>
        <w:t>(80 שעות לימודים)</w:t>
      </w:r>
    </w:p>
    <w:p w14:paraId="5B9554E4"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מחיר לקבוצה הלומדת</w:t>
      </w:r>
      <w:r>
        <w:rPr>
          <w:rFonts w:hint="cs"/>
          <w:rtl/>
        </w:rPr>
        <w:t xml:space="preserve"> 2 </w:t>
      </w:r>
      <w:r w:rsidRPr="00243633">
        <w:rPr>
          <w:rtl/>
        </w:rPr>
        <w:t>יחידות לימוד</w:t>
      </w:r>
      <w:r>
        <w:rPr>
          <w:rFonts w:hint="cs"/>
          <w:rtl/>
        </w:rPr>
        <w:t xml:space="preserve"> (100 </w:t>
      </w:r>
      <w:r w:rsidRPr="00243633">
        <w:rPr>
          <w:rtl/>
        </w:rPr>
        <w:t>שעות לימודים</w:t>
      </w:r>
      <w:r>
        <w:rPr>
          <w:rFonts w:hint="cs"/>
          <w:rtl/>
        </w:rPr>
        <w:t>)</w:t>
      </w:r>
    </w:p>
    <w:p w14:paraId="0AE69E40" w14:textId="77777777" w:rsidR="008874D6" w:rsidRPr="00243633" w:rsidRDefault="008874D6" w:rsidP="00253BF9">
      <w:pPr>
        <w:pStyle w:val="aff9"/>
        <w:keepNext/>
        <w:keepLines/>
        <w:widowControl w:val="0"/>
        <w:numPr>
          <w:ilvl w:val="4"/>
          <w:numId w:val="15"/>
        </w:numPr>
        <w:overflowPunct/>
        <w:autoSpaceDE/>
        <w:autoSpaceDN/>
        <w:adjustRightInd/>
        <w:contextualSpacing/>
        <w:textAlignment w:val="auto"/>
      </w:pPr>
      <w:r w:rsidRPr="00243633">
        <w:rPr>
          <w:rtl/>
        </w:rPr>
        <w:t>מרכז למידה בית ספרי</w:t>
      </w:r>
      <w:r w:rsidRPr="00243633">
        <w:t>:</w:t>
      </w:r>
    </w:p>
    <w:p w14:paraId="4C51B48C"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מחיר ל</w:t>
      </w:r>
      <w:r>
        <w:rPr>
          <w:rFonts w:hint="cs"/>
          <w:rtl/>
        </w:rPr>
        <w:t>חצי יחידה ל</w:t>
      </w:r>
      <w:r w:rsidRPr="00243633">
        <w:rPr>
          <w:rtl/>
        </w:rPr>
        <w:t>קבוצה הלומדת יחידת לימוד</w:t>
      </w:r>
      <w:r>
        <w:rPr>
          <w:rFonts w:hint="cs"/>
          <w:rtl/>
        </w:rPr>
        <w:t xml:space="preserve"> אחת</w:t>
      </w:r>
      <w:r w:rsidRPr="00243633">
        <w:rPr>
          <w:rtl/>
        </w:rPr>
        <w:t xml:space="preserve"> </w:t>
      </w:r>
      <w:r>
        <w:rPr>
          <w:rFonts w:hint="cs"/>
          <w:rtl/>
        </w:rPr>
        <w:t>(40 שעות לימודים)</w:t>
      </w:r>
    </w:p>
    <w:p w14:paraId="75883AA5" w14:textId="77777777" w:rsidR="008874D6" w:rsidRPr="00243633"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243633">
        <w:rPr>
          <w:rtl/>
        </w:rPr>
        <w:t>מחיר ל</w:t>
      </w:r>
      <w:r>
        <w:rPr>
          <w:rFonts w:hint="cs"/>
          <w:rtl/>
        </w:rPr>
        <w:t>חצי יחידה ל</w:t>
      </w:r>
      <w:r w:rsidRPr="00243633">
        <w:rPr>
          <w:rtl/>
        </w:rPr>
        <w:t xml:space="preserve">קבוצה הלומדת </w:t>
      </w:r>
      <w:r>
        <w:rPr>
          <w:rFonts w:hint="cs"/>
          <w:rtl/>
        </w:rPr>
        <w:t xml:space="preserve">שתי </w:t>
      </w:r>
      <w:r w:rsidRPr="00243633">
        <w:rPr>
          <w:rtl/>
        </w:rPr>
        <w:t>יחיד</w:t>
      </w:r>
      <w:r>
        <w:rPr>
          <w:rFonts w:hint="cs"/>
          <w:rtl/>
        </w:rPr>
        <w:t>ו</w:t>
      </w:r>
      <w:r w:rsidRPr="00243633">
        <w:rPr>
          <w:rtl/>
        </w:rPr>
        <w:t xml:space="preserve">ת לימוד </w:t>
      </w:r>
      <w:r>
        <w:rPr>
          <w:rFonts w:hint="cs"/>
          <w:rtl/>
        </w:rPr>
        <w:t>(50 שעות לימודים)</w:t>
      </w:r>
    </w:p>
    <w:p w14:paraId="063EB957" w14:textId="77777777" w:rsidR="008874D6" w:rsidRPr="00E62B9A" w:rsidRDefault="008874D6" w:rsidP="00253BF9">
      <w:pPr>
        <w:pStyle w:val="aff9"/>
        <w:keepNext/>
        <w:keepLines/>
        <w:widowControl w:val="0"/>
        <w:numPr>
          <w:ilvl w:val="5"/>
          <w:numId w:val="15"/>
        </w:numPr>
        <w:overflowPunct/>
        <w:autoSpaceDE/>
        <w:autoSpaceDN/>
        <w:adjustRightInd/>
        <w:ind w:left="2976" w:hanging="1176"/>
        <w:contextualSpacing/>
        <w:textAlignment w:val="auto"/>
      </w:pPr>
      <w:r w:rsidRPr="00E62B9A">
        <w:rPr>
          <w:rtl/>
        </w:rPr>
        <w:t xml:space="preserve">מחיר לקבוצה הלומדת יחידת לימוד אחת </w:t>
      </w:r>
      <w:r>
        <w:rPr>
          <w:rFonts w:hint="cs"/>
          <w:rtl/>
        </w:rPr>
        <w:t>(80 שעות לימודים)</w:t>
      </w:r>
    </w:p>
    <w:p w14:paraId="6F2F0404" w14:textId="378C3E14" w:rsidR="008874D6" w:rsidRPr="00243633" w:rsidRDefault="008874D6" w:rsidP="00C5447C">
      <w:pPr>
        <w:pStyle w:val="aff9"/>
        <w:keepNext/>
        <w:keepLines/>
        <w:widowControl w:val="0"/>
        <w:numPr>
          <w:ilvl w:val="5"/>
          <w:numId w:val="15"/>
        </w:numPr>
        <w:overflowPunct/>
        <w:autoSpaceDE/>
        <w:autoSpaceDN/>
        <w:adjustRightInd/>
        <w:ind w:left="2976" w:hanging="1176"/>
        <w:contextualSpacing/>
        <w:textAlignment w:val="auto"/>
      </w:pPr>
      <w:r w:rsidRPr="00E62B9A">
        <w:rPr>
          <w:rtl/>
        </w:rPr>
        <w:t>מחיר לקבוצה הלומדת</w:t>
      </w:r>
      <w:r>
        <w:rPr>
          <w:rFonts w:hint="cs"/>
          <w:rtl/>
        </w:rPr>
        <w:t xml:space="preserve"> 2 </w:t>
      </w:r>
      <w:r w:rsidRPr="00E62B9A">
        <w:rPr>
          <w:rtl/>
        </w:rPr>
        <w:t>יחידות לימוד</w:t>
      </w:r>
      <w:r>
        <w:rPr>
          <w:rFonts w:hint="cs"/>
          <w:rtl/>
        </w:rPr>
        <w:t xml:space="preserve"> (100 </w:t>
      </w:r>
      <w:r w:rsidRPr="00E62B9A">
        <w:rPr>
          <w:rtl/>
        </w:rPr>
        <w:t>שעות לימודים</w:t>
      </w:r>
      <w:r>
        <w:rPr>
          <w:rFonts w:hint="cs"/>
          <w:rtl/>
        </w:rPr>
        <w:t>)</w:t>
      </w:r>
    </w:p>
    <w:p w14:paraId="73B46B57" w14:textId="77777777" w:rsidR="009224E5" w:rsidRPr="00F6348D" w:rsidRDefault="009224E5">
      <w:pPr>
        <w:keepNext/>
        <w:keepLines/>
        <w:widowControl w:val="0"/>
        <w:numPr>
          <w:ilvl w:val="2"/>
          <w:numId w:val="15"/>
        </w:numPr>
        <w:ind w:left="1701" w:hanging="709"/>
        <w:rPr>
          <w:b/>
          <w:bCs/>
          <w:rtl/>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p>
    <w:p w14:paraId="6B86EFD9" w14:textId="77777777" w:rsidR="009224E5" w:rsidRPr="00F6348D" w:rsidRDefault="009224E5">
      <w:pPr>
        <w:keepNext/>
        <w:keepLines/>
        <w:widowControl w:val="0"/>
        <w:numPr>
          <w:ilvl w:val="2"/>
          <w:numId w:val="15"/>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32AC52CA" w14:textId="77777777" w:rsidR="00F45B9E" w:rsidRPr="00F6348D" w:rsidRDefault="00F45B9E">
      <w:pPr>
        <w:keepNext/>
        <w:keepLines/>
        <w:widowControl w:val="0"/>
        <w:numPr>
          <w:ilvl w:val="2"/>
          <w:numId w:val="15"/>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17F0EC12" w14:textId="77777777" w:rsidR="00F45B9E" w:rsidRPr="00F6348D" w:rsidRDefault="00F45B9E">
      <w:pPr>
        <w:keepNext/>
        <w:keepLines/>
        <w:widowControl w:val="0"/>
        <w:numPr>
          <w:ilvl w:val="2"/>
          <w:numId w:val="15"/>
        </w:numPr>
        <w:ind w:left="1842" w:hanging="850"/>
        <w:rPr>
          <w:rtl/>
        </w:rPr>
      </w:pPr>
      <w:r w:rsidRPr="00F6348D">
        <w:rPr>
          <w:rFonts w:hint="cs"/>
          <w:rtl/>
        </w:rPr>
        <w:t>המשרד לא יכסה שום הוצאה הכרוכה במסגרת מכרז זה, שלא במסגרת הסכום המוצע.</w:t>
      </w:r>
    </w:p>
    <w:p w14:paraId="109D3C78" w14:textId="77777777" w:rsidR="00F45B9E" w:rsidRPr="00F6348D" w:rsidRDefault="00F45B9E">
      <w:pPr>
        <w:keepNext/>
        <w:keepLines/>
        <w:widowControl w:val="0"/>
        <w:numPr>
          <w:ilvl w:val="1"/>
          <w:numId w:val="15"/>
        </w:numPr>
        <w:ind w:left="1275" w:hanging="567"/>
        <w:rPr>
          <w:b/>
          <w:bCs/>
          <w:rtl/>
        </w:rPr>
      </w:pPr>
      <w:r w:rsidRPr="00F6348D">
        <w:rPr>
          <w:b/>
          <w:bCs/>
          <w:rtl/>
        </w:rPr>
        <w:t>ניסיון המציע ורשימת עבודות דומות</w:t>
      </w:r>
    </w:p>
    <w:p w14:paraId="7B257778" w14:textId="3D9BB4B2" w:rsidR="00F45B9E" w:rsidRPr="00430DE2" w:rsidRDefault="00F45B9E">
      <w:pPr>
        <w:keepNext/>
        <w:keepLines/>
        <w:widowControl w:val="0"/>
        <w:numPr>
          <w:ilvl w:val="2"/>
          <w:numId w:val="15"/>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EA2C7C">
        <w:rPr>
          <w:rFonts w:ascii="David" w:hAnsi="David" w:hint="cs"/>
          <w:rtl/>
        </w:rPr>
        <w:t xml:space="preserve"> </w:t>
      </w:r>
      <w:r w:rsidR="00EA2C7C">
        <w:rPr>
          <w:rFonts w:ascii="David" w:hAnsi="David"/>
          <w:rtl/>
        </w:rPr>
        <w:fldChar w:fldCharType="begin"/>
      </w:r>
      <w:r w:rsidR="00EA2C7C">
        <w:rPr>
          <w:rFonts w:ascii="David" w:hAnsi="David"/>
          <w:rtl/>
        </w:rPr>
        <w:instrText xml:space="preserve"> </w:instrText>
      </w:r>
      <w:r w:rsidR="00EA2C7C">
        <w:rPr>
          <w:rFonts w:ascii="David" w:hAnsi="David" w:hint="cs"/>
        </w:rPr>
        <w:instrText>REF</w:instrText>
      </w:r>
      <w:r w:rsidR="00EA2C7C">
        <w:rPr>
          <w:rFonts w:ascii="David" w:hAnsi="David" w:hint="cs"/>
          <w:rtl/>
        </w:rPr>
        <w:instrText xml:space="preserve"> _</w:instrText>
      </w:r>
      <w:r w:rsidR="00EA2C7C">
        <w:rPr>
          <w:rFonts w:ascii="David" w:hAnsi="David" w:hint="cs"/>
        </w:rPr>
        <w:instrText>Ref101101943 \r \h</w:instrText>
      </w:r>
      <w:r w:rsidR="00EA2C7C">
        <w:rPr>
          <w:rFonts w:ascii="David" w:hAnsi="David"/>
          <w:rtl/>
        </w:rPr>
        <w:instrText xml:space="preserve"> </w:instrText>
      </w:r>
      <w:r w:rsidR="00EA2C7C">
        <w:rPr>
          <w:rFonts w:ascii="David" w:hAnsi="David"/>
          <w:rtl/>
        </w:rPr>
      </w:r>
      <w:r w:rsidR="00EA2C7C">
        <w:rPr>
          <w:rFonts w:ascii="David" w:hAnsi="David"/>
          <w:rtl/>
        </w:rPr>
        <w:fldChar w:fldCharType="separate"/>
      </w:r>
      <w:r w:rsidR="00C747FA">
        <w:rPr>
          <w:rFonts w:ascii="David" w:hAnsi="David"/>
          <w:cs/>
        </w:rPr>
        <w:t>‎</w:t>
      </w:r>
      <w:r w:rsidR="00C747FA">
        <w:rPr>
          <w:rFonts w:ascii="David" w:hAnsi="David"/>
        </w:rPr>
        <w:t>2.8.5</w:t>
      </w:r>
      <w:r w:rsidR="00EA2C7C">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w:t>
      </w:r>
    </w:p>
    <w:p w14:paraId="6765396B" w14:textId="77777777" w:rsidR="00734DDE" w:rsidRPr="00F6348D" w:rsidRDefault="00734DDE">
      <w:pPr>
        <w:keepNext/>
        <w:keepLines/>
        <w:widowControl w:val="0"/>
        <w:numPr>
          <w:ilvl w:val="2"/>
          <w:numId w:val="15"/>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31589D68" w14:textId="77777777" w:rsidR="00734DDE" w:rsidRPr="00F6348D" w:rsidRDefault="00734DDE">
      <w:pPr>
        <w:keepNext/>
        <w:keepLines/>
        <w:widowControl w:val="0"/>
        <w:numPr>
          <w:ilvl w:val="2"/>
          <w:numId w:val="15"/>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2F9B68F6" w14:textId="77777777" w:rsidR="00F45B9E" w:rsidRPr="00F6348D" w:rsidRDefault="00F45B9E">
      <w:pPr>
        <w:keepNext/>
        <w:keepLines/>
        <w:widowControl w:val="0"/>
        <w:numPr>
          <w:ilvl w:val="2"/>
          <w:numId w:val="15"/>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78167876" w14:textId="77777777" w:rsidR="00F45B9E" w:rsidRPr="00F6348D" w:rsidRDefault="00F45B9E">
      <w:pPr>
        <w:keepNext/>
        <w:keepLines/>
        <w:widowControl w:val="0"/>
        <w:numPr>
          <w:ilvl w:val="2"/>
          <w:numId w:val="15"/>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11183191" w14:textId="77777777" w:rsidR="00F45B9E" w:rsidRPr="00F6348D" w:rsidRDefault="00F45B9E">
      <w:pPr>
        <w:keepNext/>
        <w:keepLines/>
        <w:widowControl w:val="0"/>
        <w:numPr>
          <w:ilvl w:val="2"/>
          <w:numId w:val="15"/>
        </w:numPr>
        <w:ind w:left="1842" w:hanging="850"/>
        <w:rPr>
          <w:rtl/>
        </w:rPr>
      </w:pPr>
      <w:r w:rsidRPr="00F6348D">
        <w:rPr>
          <w:rtl/>
        </w:rPr>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68325453" w14:textId="77777777" w:rsidR="00F45B9E" w:rsidRPr="00F6348D" w:rsidRDefault="00F45B9E">
      <w:pPr>
        <w:keepNext/>
        <w:keepLines/>
        <w:widowControl w:val="0"/>
        <w:numPr>
          <w:ilvl w:val="1"/>
          <w:numId w:val="15"/>
        </w:numPr>
        <w:ind w:left="1275" w:hanging="567"/>
        <w:rPr>
          <w:b/>
          <w:bCs/>
          <w:rtl/>
        </w:rPr>
      </w:pPr>
      <w:r w:rsidRPr="00F6348D">
        <w:rPr>
          <w:b/>
          <w:bCs/>
          <w:rtl/>
        </w:rPr>
        <w:t>נתונים כלליים של המציע</w:t>
      </w:r>
    </w:p>
    <w:p w14:paraId="6DD9ED62" w14:textId="77777777" w:rsidR="004324EA" w:rsidRPr="00F6348D" w:rsidRDefault="004324EA" w:rsidP="008B6CEB">
      <w:pPr>
        <w:keepNext/>
        <w:keepLines/>
        <w:widowControl w:val="0"/>
        <w:ind w:left="1842"/>
        <w:rPr>
          <w:rtl/>
        </w:rPr>
      </w:pPr>
      <w:r w:rsidRPr="00F6348D">
        <w:rPr>
          <w:rFonts w:hint="cs"/>
          <w:rtl/>
        </w:rPr>
        <w:t>על המציע לפרט את בעלי התפקידים המיועדים לביצוע הפעילות במסגרת המכרז:</w:t>
      </w:r>
    </w:p>
    <w:p w14:paraId="5C74C4C2" w14:textId="1A36506C" w:rsidR="008B5F51" w:rsidRPr="00F6348D" w:rsidRDefault="008B5F51">
      <w:pPr>
        <w:keepNext/>
        <w:keepLines/>
        <w:widowControl w:val="0"/>
        <w:numPr>
          <w:ilvl w:val="2"/>
          <w:numId w:val="15"/>
        </w:numPr>
        <w:ind w:left="1842" w:hanging="850"/>
      </w:pPr>
      <w:r w:rsidRPr="00F6348D">
        <w:rPr>
          <w:rtl/>
        </w:rPr>
        <w:lastRenderedPageBreak/>
        <w:t xml:space="preserve">נתוני </w:t>
      </w:r>
      <w:r w:rsidR="00EE6D93">
        <w:rPr>
          <w:rFonts w:hint="cs"/>
          <w:rtl/>
        </w:rPr>
        <w:t>כוח אדם מוצע (</w:t>
      </w:r>
      <w:r w:rsidR="00C747FA">
        <w:rPr>
          <w:rFonts w:hint="cs"/>
          <w:rtl/>
        </w:rPr>
        <w:t xml:space="preserve">מנהל התוכנית המוצע, </w:t>
      </w:r>
      <w:r w:rsidR="00294948">
        <w:rPr>
          <w:rFonts w:hint="cs"/>
          <w:rtl/>
        </w:rPr>
        <w:t xml:space="preserve">מנהלים </w:t>
      </w:r>
      <w:r w:rsidR="00C747FA">
        <w:rPr>
          <w:rFonts w:hint="cs"/>
          <w:rtl/>
        </w:rPr>
        <w:t>פדגוגי</w:t>
      </w:r>
      <w:r w:rsidR="00294948">
        <w:rPr>
          <w:rFonts w:hint="cs"/>
          <w:rtl/>
        </w:rPr>
        <w:t>ים</w:t>
      </w:r>
      <w:r w:rsidR="00C747FA">
        <w:rPr>
          <w:rFonts w:hint="cs"/>
          <w:rtl/>
        </w:rPr>
        <w:t xml:space="preserve"> מוצע</w:t>
      </w:r>
      <w:r w:rsidR="00294948">
        <w:rPr>
          <w:rFonts w:hint="cs"/>
          <w:rtl/>
        </w:rPr>
        <w:t>ים</w:t>
      </w:r>
      <w:r w:rsidR="00EE6D93">
        <w:rPr>
          <w:rFonts w:hint="cs"/>
          <w:rtl/>
        </w:rPr>
        <w:t>)</w:t>
      </w:r>
    </w:p>
    <w:p w14:paraId="06AD1F92" w14:textId="7BD146CE" w:rsidR="008B5F51" w:rsidRPr="00F6348D" w:rsidRDefault="008B5F51">
      <w:pPr>
        <w:keepNext/>
        <w:keepLines/>
        <w:widowControl w:val="0"/>
        <w:numPr>
          <w:ilvl w:val="3"/>
          <w:numId w:val="15"/>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00EE6D93">
        <w:rPr>
          <w:rFonts w:hint="cs"/>
          <w:rtl/>
        </w:rPr>
        <w:t>כוח האדם המוצע</w:t>
      </w:r>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EE6D93">
        <w:rPr>
          <w:rFonts w:hint="cs"/>
          <w:rtl/>
        </w:rPr>
        <w:t>כוח האדם המוצע</w:t>
      </w:r>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3AA0D664" w14:textId="5228F6C3" w:rsidR="00734DDE" w:rsidRPr="00F6348D" w:rsidRDefault="00734DDE">
      <w:pPr>
        <w:keepNext/>
        <w:keepLines/>
        <w:widowControl w:val="0"/>
        <w:numPr>
          <w:ilvl w:val="3"/>
          <w:numId w:val="15"/>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w:t>
      </w:r>
      <w:r w:rsidR="00EE6D93">
        <w:rPr>
          <w:rFonts w:hint="cs"/>
          <w:rtl/>
        </w:rPr>
        <w:t>כוח האדם המוצע</w:t>
      </w:r>
      <w:r w:rsidR="008D123F" w:rsidRPr="00F6348D">
        <w:rPr>
          <w:rFonts w:hint="cs"/>
          <w:rtl/>
        </w:rPr>
        <w:t xml:space="preserve">) </w:t>
      </w:r>
      <w:r w:rsidRPr="00F6348D">
        <w:rPr>
          <w:rFonts w:hint="cs"/>
          <w:rtl/>
        </w:rPr>
        <w:t>עדכניים, מלאים ונכונים ולוודא מראש כי מדובר באנשי קשר זמינים.</w:t>
      </w:r>
    </w:p>
    <w:p w14:paraId="474D9691" w14:textId="77777777" w:rsidR="003273F0" w:rsidRPr="007E6EF9" w:rsidRDefault="003273F0" w:rsidP="008B6CEB">
      <w:pPr>
        <w:keepNext/>
        <w:keepLines/>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06960329" w14:textId="77777777" w:rsidR="009B3491" w:rsidRPr="00F6348D" w:rsidRDefault="009B3491">
      <w:pPr>
        <w:keepNext/>
        <w:keepLines/>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4403DE23" w14:textId="77777777" w:rsidR="00CB450E" w:rsidRPr="00F6348D" w:rsidRDefault="00CB450E">
      <w:pPr>
        <w:keepNext/>
        <w:keepLines/>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636DBEED" w14:textId="77777777" w:rsidR="00DE2541" w:rsidRPr="00F6348D" w:rsidRDefault="00DE2541">
      <w:pPr>
        <w:keepNext/>
        <w:keepLines/>
        <w:widowControl w:val="0"/>
        <w:numPr>
          <w:ilvl w:val="1"/>
          <w:numId w:val="15"/>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04427E9D" w14:textId="30B7F9D4"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הקריטריונים לבחירת ה</w:t>
      </w:r>
      <w:r w:rsidR="00765596">
        <w:rPr>
          <w:b/>
          <w:bCs/>
          <w:sz w:val="28"/>
          <w:szCs w:val="28"/>
          <w:u w:val="single"/>
          <w:rtl/>
        </w:rPr>
        <w:t>ספק</w:t>
      </w:r>
    </w:p>
    <w:p w14:paraId="060011D3" w14:textId="77777777" w:rsidR="00F45B9E" w:rsidRPr="00F6348D" w:rsidRDefault="00F45B9E">
      <w:pPr>
        <w:keepNext/>
        <w:keepLines/>
        <w:widowControl w:val="0"/>
        <w:numPr>
          <w:ilvl w:val="1"/>
          <w:numId w:val="15"/>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4BB87563" w14:textId="77777777" w:rsidR="00F45B9E" w:rsidRPr="00F6348D" w:rsidRDefault="00F45B9E">
      <w:pPr>
        <w:keepNext/>
        <w:keepLines/>
        <w:widowControl w:val="0"/>
        <w:numPr>
          <w:ilvl w:val="1"/>
          <w:numId w:val="15"/>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7E7C3778" w14:textId="77777777" w:rsidR="00F45B9E" w:rsidRPr="00F6348D" w:rsidRDefault="00F45B9E">
      <w:pPr>
        <w:keepNext/>
        <w:keepLines/>
        <w:widowControl w:val="0"/>
        <w:numPr>
          <w:ilvl w:val="1"/>
          <w:numId w:val="15"/>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7E68F4FF" w14:textId="1CF81581" w:rsidR="00F45B9E" w:rsidRPr="00F6348D" w:rsidRDefault="00F45B9E">
      <w:pPr>
        <w:keepNext/>
        <w:keepLines/>
        <w:widowControl w:val="0"/>
        <w:numPr>
          <w:ilvl w:val="1"/>
          <w:numId w:val="15"/>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w:t>
      </w:r>
      <w:r w:rsidR="00765596">
        <w:rPr>
          <w:rtl/>
        </w:rPr>
        <w:t>ספק</w:t>
      </w:r>
      <w:r w:rsidRPr="00F6348D">
        <w:rPr>
          <w:rtl/>
        </w:rPr>
        <w:t>:</w:t>
      </w:r>
      <w:r w:rsidRPr="00F6348D">
        <w:rPr>
          <w:rtl/>
        </w:rPr>
        <w:tab/>
      </w:r>
      <w:r w:rsidRPr="00F6348D">
        <w:rPr>
          <w:rtl/>
        </w:rPr>
        <w:tab/>
      </w:r>
    </w:p>
    <w:p w14:paraId="1B8BC4F6" w14:textId="745DC762" w:rsidR="00F45B9E" w:rsidRPr="00F6348D" w:rsidRDefault="00F45B9E">
      <w:pPr>
        <w:keepNext/>
        <w:keepLines/>
        <w:widowControl w:val="0"/>
        <w:numPr>
          <w:ilvl w:val="1"/>
          <w:numId w:val="15"/>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6C2DF7">
        <w:rPr>
          <w:rFonts w:hint="cs"/>
          <w:u w:val="single"/>
          <w:rtl/>
        </w:rPr>
        <w:t>60</w:t>
      </w:r>
      <w:r w:rsidRPr="00F6348D">
        <w:rPr>
          <w:rFonts w:hint="cs"/>
          <w:u w:val="single"/>
          <w:rtl/>
        </w:rPr>
        <w:t>%</w:t>
      </w:r>
    </w:p>
    <w:p w14:paraId="5C0FE19D" w14:textId="6E6CE75A" w:rsidR="006A6125" w:rsidRPr="008F3C8D" w:rsidRDefault="006A6125" w:rsidP="008B6CEB">
      <w:pPr>
        <w:keepNext/>
        <w:keepLines/>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נספח</w:t>
      </w:r>
      <w:r w:rsidR="00BE5D09">
        <w:rPr>
          <w:rFonts w:hint="cs"/>
          <w:rtl/>
        </w:rPr>
        <w:t xml:space="preserve"> השוואת ההצעות</w:t>
      </w:r>
      <w:r w:rsidRPr="008F3C8D">
        <w:rPr>
          <w:rFonts w:hint="cs"/>
          <w:rtl/>
        </w:rPr>
        <w:t>.</w:t>
      </w:r>
    </w:p>
    <w:p w14:paraId="684F327A" w14:textId="3BDBDE48" w:rsidR="00F45B9E" w:rsidRPr="008F3C8D" w:rsidRDefault="00F45B9E">
      <w:pPr>
        <w:keepNext/>
        <w:keepLines/>
        <w:widowControl w:val="0"/>
        <w:numPr>
          <w:ilvl w:val="2"/>
          <w:numId w:val="15"/>
        </w:numPr>
        <w:ind w:left="1842" w:hanging="850"/>
      </w:pPr>
      <w:bookmarkStart w:id="57" w:name="_Ref100754316"/>
      <w:r w:rsidRPr="008F3C8D">
        <w:rPr>
          <w:rtl/>
        </w:rPr>
        <w:t xml:space="preserve">ניסיונו של המציע </w:t>
      </w:r>
      <w:proofErr w:type="spellStart"/>
      <w:r w:rsidRPr="008F3C8D">
        <w:rPr>
          <w:rtl/>
        </w:rPr>
        <w:t>בפרוייקטים</w:t>
      </w:r>
      <w:proofErr w:type="spellEnd"/>
      <w:r w:rsidRPr="008F3C8D">
        <w:rPr>
          <w:rtl/>
        </w:rPr>
        <w:t xml:space="preserve"> דומים, בעלי היקף ואופי דומה לנדרש, לרבות ניסיון של המשרד בעבודה עם המציע (במידה ויש </w:t>
      </w:r>
      <w:proofErr w:type="spellStart"/>
      <w:r w:rsidRPr="008F3C8D">
        <w:rPr>
          <w:rFonts w:hint="cs"/>
          <w:rtl/>
        </w:rPr>
        <w:t>נסיון</w:t>
      </w:r>
      <w:proofErr w:type="spellEnd"/>
      <w:r w:rsidRPr="008F3C8D">
        <w:rPr>
          <w:rtl/>
        </w:rPr>
        <w:t>)</w:t>
      </w:r>
      <w:r w:rsidRPr="008F3C8D">
        <w:rPr>
          <w:rFonts w:hint="cs"/>
          <w:rtl/>
        </w:rPr>
        <w:t>.</w:t>
      </w:r>
      <w:bookmarkEnd w:id="57"/>
    </w:p>
    <w:p w14:paraId="4150687C" w14:textId="754B1442" w:rsidR="00CC3665" w:rsidRPr="008F3C8D" w:rsidRDefault="00CC3665">
      <w:pPr>
        <w:keepNext/>
        <w:keepLines/>
        <w:widowControl w:val="0"/>
        <w:numPr>
          <w:ilvl w:val="2"/>
          <w:numId w:val="15"/>
        </w:numPr>
        <w:ind w:left="1842" w:hanging="850"/>
      </w:pPr>
      <w:bookmarkStart w:id="58" w:name="_Ref100754372"/>
      <w:r w:rsidRPr="008F3C8D">
        <w:rPr>
          <w:rFonts w:hint="cs"/>
          <w:rtl/>
        </w:rPr>
        <w:t>המלצות:</w:t>
      </w:r>
      <w:bookmarkEnd w:id="58"/>
    </w:p>
    <w:p w14:paraId="44C521AE" w14:textId="77777777" w:rsidR="00CC3665" w:rsidRPr="008F3C8D" w:rsidRDefault="00CC3665">
      <w:pPr>
        <w:keepNext/>
        <w:keepLines/>
        <w:widowControl w:val="0"/>
        <w:numPr>
          <w:ilvl w:val="3"/>
          <w:numId w:val="15"/>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59A9F8BC" w14:textId="77777777" w:rsidR="00CC3665" w:rsidRPr="008F3C8D" w:rsidRDefault="00CC3665">
      <w:pPr>
        <w:keepNext/>
        <w:keepLines/>
        <w:widowControl w:val="0"/>
        <w:numPr>
          <w:ilvl w:val="3"/>
          <w:numId w:val="15"/>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68B82D0B" w14:textId="77777777" w:rsidR="00CC3665" w:rsidRPr="008F3C8D" w:rsidRDefault="00CC3665">
      <w:pPr>
        <w:keepNext/>
        <w:keepLines/>
        <w:widowControl w:val="0"/>
        <w:numPr>
          <w:ilvl w:val="4"/>
          <w:numId w:val="15"/>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CA4FCA6" w14:textId="77777777" w:rsidR="00CC3665" w:rsidRPr="008F3C8D" w:rsidRDefault="00CC3665">
      <w:pPr>
        <w:keepNext/>
        <w:keepLines/>
        <w:widowControl w:val="0"/>
        <w:numPr>
          <w:ilvl w:val="4"/>
          <w:numId w:val="15"/>
        </w:numPr>
        <w:ind w:left="2551" w:hanging="1111"/>
        <w:rPr>
          <w:rtl/>
        </w:rPr>
      </w:pPr>
      <w:r w:rsidRPr="008F3C8D">
        <w:rPr>
          <w:rtl/>
        </w:rPr>
        <w:t>זמינותו של המציע</w:t>
      </w:r>
      <w:r w:rsidRPr="008F3C8D">
        <w:rPr>
          <w:rFonts w:hint="cs"/>
          <w:rtl/>
        </w:rPr>
        <w:t>.</w:t>
      </w:r>
    </w:p>
    <w:p w14:paraId="607D5D98" w14:textId="77777777" w:rsidR="00CC3665" w:rsidRPr="008F3C8D" w:rsidRDefault="00CC3665">
      <w:pPr>
        <w:keepNext/>
        <w:keepLines/>
        <w:widowControl w:val="0"/>
        <w:numPr>
          <w:ilvl w:val="4"/>
          <w:numId w:val="15"/>
        </w:numPr>
        <w:ind w:left="2551" w:hanging="1111"/>
        <w:rPr>
          <w:rtl/>
        </w:rPr>
      </w:pPr>
      <w:r w:rsidRPr="008F3C8D">
        <w:rPr>
          <w:rFonts w:hint="cs"/>
          <w:rtl/>
        </w:rPr>
        <w:t>מידת שביעות רצון מהשירות של המציע</w:t>
      </w:r>
      <w:r w:rsidRPr="008F3C8D">
        <w:rPr>
          <w:rtl/>
        </w:rPr>
        <w:t>.</w:t>
      </w:r>
    </w:p>
    <w:p w14:paraId="447C82A2" w14:textId="77777777" w:rsidR="00CC3665" w:rsidRPr="008F3C8D" w:rsidRDefault="00CC3665">
      <w:pPr>
        <w:keepNext/>
        <w:keepLines/>
        <w:widowControl w:val="0"/>
        <w:numPr>
          <w:ilvl w:val="4"/>
          <w:numId w:val="15"/>
        </w:numPr>
        <w:ind w:left="2551" w:hanging="1111"/>
        <w:rPr>
          <w:rtl/>
        </w:rPr>
      </w:pPr>
      <w:r w:rsidRPr="008F3C8D">
        <w:rPr>
          <w:rFonts w:hint="cs"/>
          <w:rtl/>
        </w:rPr>
        <w:lastRenderedPageBreak/>
        <w:t>מידת ההתאמה של המציע לשירות שניתן.</w:t>
      </w:r>
    </w:p>
    <w:p w14:paraId="77AC68B3" w14:textId="77777777" w:rsidR="00CC3665" w:rsidRPr="008F3C8D" w:rsidRDefault="00CC3665">
      <w:pPr>
        <w:keepNext/>
        <w:keepLines/>
        <w:widowControl w:val="0"/>
        <w:numPr>
          <w:ilvl w:val="4"/>
          <w:numId w:val="15"/>
        </w:numPr>
        <w:ind w:left="2551" w:hanging="1111"/>
        <w:rPr>
          <w:rtl/>
        </w:rPr>
      </w:pPr>
      <w:r w:rsidRPr="008F3C8D">
        <w:rPr>
          <w:rFonts w:hint="cs"/>
          <w:rtl/>
        </w:rPr>
        <w:t>רמת גמישות לשינויים ויכולת עבודה תחת לחץ של המציע.</w:t>
      </w:r>
    </w:p>
    <w:p w14:paraId="2C3991CA" w14:textId="77777777" w:rsidR="00CC3665" w:rsidRPr="008F3C8D" w:rsidRDefault="00CC3665">
      <w:pPr>
        <w:keepNext/>
        <w:keepLines/>
        <w:widowControl w:val="0"/>
        <w:numPr>
          <w:ilvl w:val="4"/>
          <w:numId w:val="15"/>
        </w:numPr>
        <w:ind w:left="2551" w:hanging="1111"/>
        <w:rPr>
          <w:rtl/>
        </w:rPr>
      </w:pPr>
      <w:r w:rsidRPr="008F3C8D">
        <w:rPr>
          <w:rtl/>
        </w:rPr>
        <w:t>הציון הסופי יהיה ממוצע ציוני הממליצים.</w:t>
      </w:r>
    </w:p>
    <w:p w14:paraId="379AC87A" w14:textId="77777777" w:rsidR="00CC3665" w:rsidRPr="008F3C8D" w:rsidRDefault="00CC3665">
      <w:pPr>
        <w:keepNext/>
        <w:keepLines/>
        <w:widowControl w:val="0"/>
        <w:numPr>
          <w:ilvl w:val="3"/>
          <w:numId w:val="15"/>
        </w:numPr>
        <w:ind w:left="2268" w:hanging="993"/>
        <w:rPr>
          <w:b/>
          <w:bCs/>
          <w:rtl/>
        </w:rPr>
      </w:pPr>
      <w:r w:rsidRPr="008F3C8D">
        <w:rPr>
          <w:b/>
          <w:bCs/>
          <w:rtl/>
        </w:rPr>
        <w:t>על המציע לציין בפרטי אנשי הקשר בחוברת ההצעה איש קשר אצל הלקוח או המעסיק.</w:t>
      </w:r>
    </w:p>
    <w:p w14:paraId="4809BED8" w14:textId="77777777" w:rsidR="00CC3665" w:rsidRPr="008F3C8D" w:rsidRDefault="00CC3665">
      <w:pPr>
        <w:keepNext/>
        <w:keepLines/>
        <w:widowControl w:val="0"/>
        <w:numPr>
          <w:ilvl w:val="3"/>
          <w:numId w:val="15"/>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38EB4C18" w14:textId="77777777" w:rsidR="00CC3665" w:rsidRPr="008F3C8D" w:rsidRDefault="00CC3665">
      <w:pPr>
        <w:keepNext/>
        <w:keepLines/>
        <w:widowControl w:val="0"/>
        <w:numPr>
          <w:ilvl w:val="3"/>
          <w:numId w:val="15"/>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35D31693" w14:textId="77777777" w:rsidR="00CC3665" w:rsidRPr="008F3C8D" w:rsidRDefault="00CC3665">
      <w:pPr>
        <w:keepNext/>
        <w:keepLines/>
        <w:widowControl w:val="0"/>
        <w:numPr>
          <w:ilvl w:val="3"/>
          <w:numId w:val="15"/>
        </w:numPr>
        <w:ind w:left="2268" w:hanging="993"/>
        <w:rPr>
          <w:rtl/>
        </w:rPr>
      </w:pPr>
      <w:r w:rsidRPr="008F3C8D">
        <w:rPr>
          <w:rtl/>
        </w:rPr>
        <w:t>המשרד רשאי לפנות לפחות ממליצים, ובלבד שיפנה לאותו מספר ממליצים לכל המציעים.</w:t>
      </w:r>
    </w:p>
    <w:p w14:paraId="7E15E7C8" w14:textId="77777777" w:rsidR="00CC3665" w:rsidRPr="008F3C8D" w:rsidRDefault="00CC3665">
      <w:pPr>
        <w:keepNext/>
        <w:keepLines/>
        <w:widowControl w:val="0"/>
        <w:numPr>
          <w:ilvl w:val="3"/>
          <w:numId w:val="15"/>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24E3EED1" w14:textId="4CB6EC6B" w:rsidR="005A6686" w:rsidRPr="00F6348D" w:rsidRDefault="00F45B9E">
      <w:pPr>
        <w:keepNext/>
        <w:keepLines/>
        <w:widowControl w:val="0"/>
        <w:numPr>
          <w:ilvl w:val="2"/>
          <w:numId w:val="15"/>
        </w:numPr>
        <w:ind w:left="1842" w:hanging="850"/>
      </w:pPr>
      <w:bookmarkStart w:id="59" w:name="_Ref100754323"/>
      <w:r w:rsidRPr="008F3C8D">
        <w:rPr>
          <w:rFonts w:hint="cs"/>
          <w:rtl/>
        </w:rPr>
        <w:t>נ</w:t>
      </w:r>
      <w:r w:rsidR="00640E12" w:rsidRPr="008F3C8D">
        <w:rPr>
          <w:rFonts w:hint="cs"/>
          <w:rtl/>
        </w:rPr>
        <w:t>י</w:t>
      </w:r>
      <w:r w:rsidRPr="008F3C8D">
        <w:rPr>
          <w:rFonts w:hint="cs"/>
          <w:rtl/>
        </w:rPr>
        <w:t>סיון, הכשרה</w:t>
      </w:r>
      <w:r w:rsidR="00C747FA">
        <w:rPr>
          <w:rFonts w:hint="cs"/>
          <w:rtl/>
        </w:rPr>
        <w:t xml:space="preserve"> של </w:t>
      </w:r>
      <w:r w:rsidR="005A6686">
        <w:rPr>
          <w:rFonts w:hint="cs"/>
          <w:rtl/>
        </w:rPr>
        <w:t xml:space="preserve">הכוח האדם המוצע (מנהל </w:t>
      </w:r>
      <w:r w:rsidR="00C747FA">
        <w:rPr>
          <w:rFonts w:hint="cs"/>
          <w:rtl/>
        </w:rPr>
        <w:t xml:space="preserve">התוכנית </w:t>
      </w:r>
      <w:r w:rsidR="00294948">
        <w:rPr>
          <w:rFonts w:hint="cs"/>
          <w:rtl/>
        </w:rPr>
        <w:t xml:space="preserve">ומנהלים </w:t>
      </w:r>
      <w:r w:rsidR="00C747FA">
        <w:rPr>
          <w:rFonts w:hint="cs"/>
          <w:rtl/>
        </w:rPr>
        <w:t>פדגוגי</w:t>
      </w:r>
      <w:r w:rsidR="00294948">
        <w:rPr>
          <w:rFonts w:hint="cs"/>
          <w:rtl/>
        </w:rPr>
        <w:t>ים</w:t>
      </w:r>
      <w:r w:rsidR="005A6686">
        <w:rPr>
          <w:rFonts w:hint="cs"/>
          <w:rtl/>
        </w:rPr>
        <w:t>)</w:t>
      </w:r>
    </w:p>
    <w:bookmarkEnd w:id="59"/>
    <w:p w14:paraId="5C1BDABE" w14:textId="28E5144E" w:rsidR="006C2DF7" w:rsidRDefault="006C2DF7">
      <w:pPr>
        <w:keepNext/>
        <w:keepLines/>
        <w:widowControl w:val="0"/>
        <w:numPr>
          <w:ilvl w:val="1"/>
          <w:numId w:val="15"/>
        </w:numPr>
        <w:ind w:left="1275" w:hanging="567"/>
        <w:rPr>
          <w:u w:val="single"/>
        </w:rPr>
      </w:pPr>
      <w:r>
        <w:rPr>
          <w:rFonts w:hint="cs"/>
          <w:u w:val="single"/>
          <w:rtl/>
        </w:rPr>
        <w:t>ראיון:</w:t>
      </w:r>
    </w:p>
    <w:p w14:paraId="794DD3BB" w14:textId="40A4AC0F" w:rsidR="006C2DF7" w:rsidRPr="00C5447C" w:rsidRDefault="006C2DF7" w:rsidP="00C5447C">
      <w:pPr>
        <w:keepNext/>
        <w:keepLines/>
        <w:widowControl w:val="0"/>
        <w:numPr>
          <w:ilvl w:val="2"/>
          <w:numId w:val="15"/>
        </w:numPr>
        <w:ind w:left="1842" w:hanging="850"/>
      </w:pPr>
      <w:r w:rsidRPr="00C5447C">
        <w:rPr>
          <w:rFonts w:hint="eastAsia"/>
          <w:rtl/>
        </w:rPr>
        <w:t>המשרד</w:t>
      </w:r>
      <w:r w:rsidRPr="00C5447C">
        <w:rPr>
          <w:rtl/>
        </w:rPr>
        <w:t xml:space="preserve"> יזמן את </w:t>
      </w:r>
      <w:r w:rsidRPr="00C5447C">
        <w:rPr>
          <w:rFonts w:hint="eastAsia"/>
          <w:rtl/>
        </w:rPr>
        <w:t>כל</w:t>
      </w:r>
      <w:r w:rsidRPr="00C5447C">
        <w:rPr>
          <w:rtl/>
        </w:rPr>
        <w:t xml:space="preserve"> </w:t>
      </w:r>
      <w:r w:rsidRPr="00C5447C">
        <w:rPr>
          <w:rFonts w:hint="eastAsia"/>
          <w:rtl/>
        </w:rPr>
        <w:t>המציעים</w:t>
      </w:r>
      <w:r w:rsidRPr="00C5447C">
        <w:rPr>
          <w:rtl/>
        </w:rPr>
        <w:t xml:space="preserve"> אשר </w:t>
      </w:r>
      <w:r w:rsidRPr="00C5447C">
        <w:rPr>
          <w:rFonts w:hint="eastAsia"/>
          <w:rtl/>
        </w:rPr>
        <w:t>עמדו</w:t>
      </w:r>
      <w:r w:rsidRPr="00C5447C">
        <w:rPr>
          <w:rtl/>
        </w:rPr>
        <w:t xml:space="preserve"> </w:t>
      </w:r>
      <w:r w:rsidRPr="00C5447C">
        <w:rPr>
          <w:rFonts w:hint="eastAsia"/>
          <w:rtl/>
        </w:rPr>
        <w:t>בתנאי</w:t>
      </w:r>
      <w:r w:rsidRPr="00C5447C">
        <w:rPr>
          <w:rtl/>
        </w:rPr>
        <w:t xml:space="preserve"> </w:t>
      </w:r>
      <w:r w:rsidRPr="00C5447C">
        <w:rPr>
          <w:rFonts w:hint="eastAsia"/>
          <w:rtl/>
        </w:rPr>
        <w:t>הסף</w:t>
      </w:r>
      <w:r w:rsidRPr="00C5447C">
        <w:rPr>
          <w:rtl/>
        </w:rPr>
        <w:t xml:space="preserve"> </w:t>
      </w:r>
      <w:proofErr w:type="spellStart"/>
      <w:r w:rsidRPr="00C5447C">
        <w:rPr>
          <w:rFonts w:hint="eastAsia"/>
          <w:rtl/>
        </w:rPr>
        <w:t>לראינות</w:t>
      </w:r>
      <w:proofErr w:type="spellEnd"/>
      <w:r w:rsidRPr="00C5447C">
        <w:rPr>
          <w:rtl/>
        </w:rPr>
        <w:t xml:space="preserve"> </w:t>
      </w:r>
      <w:r w:rsidRPr="00C5447C">
        <w:rPr>
          <w:rFonts w:hint="eastAsia"/>
          <w:rtl/>
        </w:rPr>
        <w:t>שיתקיימו</w:t>
      </w:r>
      <w:r w:rsidRPr="00C5447C">
        <w:rPr>
          <w:rtl/>
        </w:rPr>
        <w:t xml:space="preserve"> </w:t>
      </w:r>
      <w:r w:rsidRPr="00C5447C">
        <w:rPr>
          <w:rFonts w:hint="eastAsia"/>
          <w:rtl/>
        </w:rPr>
        <w:t>בצורה</w:t>
      </w:r>
      <w:r w:rsidRPr="00C5447C">
        <w:rPr>
          <w:rtl/>
        </w:rPr>
        <w:t xml:space="preserve"> </w:t>
      </w:r>
      <w:r w:rsidRPr="00C5447C">
        <w:rPr>
          <w:rFonts w:hint="eastAsia"/>
          <w:rtl/>
        </w:rPr>
        <w:t>מקוונת</w:t>
      </w:r>
      <w:r w:rsidRPr="00C5447C">
        <w:rPr>
          <w:rtl/>
        </w:rPr>
        <w:t xml:space="preserve"> </w:t>
      </w:r>
      <w:r w:rsidRPr="00C5447C">
        <w:rPr>
          <w:rFonts w:hint="eastAsia"/>
          <w:rtl/>
        </w:rPr>
        <w:t>או</w:t>
      </w:r>
      <w:r w:rsidRPr="00C5447C">
        <w:rPr>
          <w:rtl/>
        </w:rPr>
        <w:t xml:space="preserve"> </w:t>
      </w:r>
      <w:r w:rsidRPr="00C5447C">
        <w:rPr>
          <w:rFonts w:hint="eastAsia"/>
          <w:rtl/>
        </w:rPr>
        <w:t>במשרדי</w:t>
      </w:r>
      <w:r w:rsidRPr="00C5447C">
        <w:rPr>
          <w:rtl/>
        </w:rPr>
        <w:t xml:space="preserve"> </w:t>
      </w:r>
      <w:r w:rsidRPr="00C5447C">
        <w:rPr>
          <w:rFonts w:hint="eastAsia"/>
          <w:rtl/>
        </w:rPr>
        <w:t>המשרד</w:t>
      </w:r>
      <w:r w:rsidRPr="00C5447C">
        <w:rPr>
          <w:rtl/>
        </w:rPr>
        <w:t>.</w:t>
      </w:r>
    </w:p>
    <w:p w14:paraId="400A06B7" w14:textId="7D77B9B2" w:rsidR="006C2DF7" w:rsidRPr="00C5447C" w:rsidRDefault="006C2DF7" w:rsidP="00C5447C">
      <w:pPr>
        <w:keepNext/>
        <w:keepLines/>
        <w:widowControl w:val="0"/>
        <w:numPr>
          <w:ilvl w:val="2"/>
          <w:numId w:val="15"/>
        </w:numPr>
        <w:ind w:left="1842" w:hanging="850"/>
      </w:pPr>
      <w:proofErr w:type="spellStart"/>
      <w:r w:rsidRPr="00C5447C">
        <w:rPr>
          <w:rFonts w:hint="eastAsia"/>
          <w:rtl/>
        </w:rPr>
        <w:t>הראיון</w:t>
      </w:r>
      <w:proofErr w:type="spellEnd"/>
      <w:r w:rsidRPr="00C5447C">
        <w:rPr>
          <w:rtl/>
        </w:rPr>
        <w:t xml:space="preserve"> </w:t>
      </w:r>
      <w:r w:rsidRPr="00C5447C">
        <w:rPr>
          <w:rFonts w:hint="eastAsia"/>
          <w:rtl/>
        </w:rPr>
        <w:t>יתקיים</w:t>
      </w:r>
      <w:r w:rsidRPr="00C5447C">
        <w:rPr>
          <w:rtl/>
        </w:rPr>
        <w:t xml:space="preserve"> </w:t>
      </w:r>
      <w:r w:rsidRPr="00C5447C">
        <w:rPr>
          <w:rFonts w:hint="eastAsia"/>
          <w:rtl/>
        </w:rPr>
        <w:t>במועד</w:t>
      </w:r>
      <w:r w:rsidRPr="00C5447C">
        <w:rPr>
          <w:rtl/>
        </w:rPr>
        <w:t xml:space="preserve"> </w:t>
      </w:r>
      <w:r w:rsidRPr="00C5447C">
        <w:rPr>
          <w:rFonts w:hint="eastAsia"/>
          <w:rtl/>
        </w:rPr>
        <w:t>שיקבע</w:t>
      </w:r>
      <w:r w:rsidRPr="00C5447C">
        <w:rPr>
          <w:rtl/>
        </w:rPr>
        <w:t xml:space="preserve"> </w:t>
      </w:r>
      <w:r w:rsidRPr="00C5447C">
        <w:rPr>
          <w:rFonts w:hint="eastAsia"/>
          <w:rtl/>
        </w:rPr>
        <w:t>המשרד</w:t>
      </w:r>
      <w:r w:rsidRPr="00C5447C">
        <w:rPr>
          <w:rtl/>
        </w:rPr>
        <w:t>.</w:t>
      </w:r>
    </w:p>
    <w:p w14:paraId="2FA0289A" w14:textId="77777777" w:rsidR="006C2DF7" w:rsidRPr="00C5447C" w:rsidRDefault="006C2DF7" w:rsidP="00C5447C">
      <w:pPr>
        <w:keepNext/>
        <w:keepLines/>
        <w:widowControl w:val="0"/>
        <w:numPr>
          <w:ilvl w:val="2"/>
          <w:numId w:val="15"/>
        </w:numPr>
        <w:ind w:left="1842" w:hanging="850"/>
      </w:pPr>
      <w:r w:rsidRPr="00C5447C">
        <w:rPr>
          <w:rFonts w:hint="eastAsia"/>
          <w:rtl/>
        </w:rPr>
        <w:t>בראיון</w:t>
      </w:r>
      <w:r w:rsidRPr="00C5447C">
        <w:rPr>
          <w:rtl/>
        </w:rPr>
        <w:t xml:space="preserve"> ייקחו חלק </w:t>
      </w:r>
      <w:r w:rsidRPr="00C5447C">
        <w:rPr>
          <w:rFonts w:hint="eastAsia"/>
          <w:rtl/>
        </w:rPr>
        <w:t>מנהל</w:t>
      </w:r>
      <w:r w:rsidRPr="00C5447C">
        <w:rPr>
          <w:rtl/>
        </w:rPr>
        <w:t xml:space="preserve"> התוכנית המוצע והמנהלים הפדגוגיים המוצעים לשתי </w:t>
      </w:r>
      <w:r w:rsidRPr="00C5447C">
        <w:rPr>
          <w:rFonts w:hint="eastAsia"/>
          <w:rtl/>
        </w:rPr>
        <w:t>התוכניות</w:t>
      </w:r>
      <w:r w:rsidRPr="00C5447C">
        <w:rPr>
          <w:rtl/>
        </w:rPr>
        <w:t>.</w:t>
      </w:r>
    </w:p>
    <w:p w14:paraId="68917E37" w14:textId="77777777" w:rsidR="006C2DF7" w:rsidRPr="00C5447C" w:rsidRDefault="006C2DF7" w:rsidP="00C5447C">
      <w:pPr>
        <w:keepNext/>
        <w:keepLines/>
        <w:widowControl w:val="0"/>
        <w:numPr>
          <w:ilvl w:val="2"/>
          <w:numId w:val="15"/>
        </w:numPr>
        <w:ind w:left="1842" w:hanging="850"/>
      </w:pPr>
      <w:r w:rsidRPr="00C5447C">
        <w:rPr>
          <w:rFonts w:hint="eastAsia"/>
          <w:rtl/>
        </w:rPr>
        <w:t>במסגרת</w:t>
      </w:r>
      <w:r w:rsidRPr="00C5447C">
        <w:rPr>
          <w:rtl/>
        </w:rPr>
        <w:t xml:space="preserve"> </w:t>
      </w:r>
      <w:proofErr w:type="spellStart"/>
      <w:r w:rsidRPr="00C5447C">
        <w:rPr>
          <w:rFonts w:hint="eastAsia"/>
          <w:rtl/>
        </w:rPr>
        <w:t>הראיון</w:t>
      </w:r>
      <w:proofErr w:type="spellEnd"/>
      <w:r w:rsidRPr="00C5447C">
        <w:rPr>
          <w:rtl/>
        </w:rPr>
        <w:t xml:space="preserve"> </w:t>
      </w:r>
      <w:r w:rsidRPr="00C5447C">
        <w:rPr>
          <w:rFonts w:hint="eastAsia"/>
          <w:rtl/>
        </w:rPr>
        <w:t>תנוקד</w:t>
      </w:r>
      <w:r w:rsidRPr="00C5447C">
        <w:rPr>
          <w:rtl/>
        </w:rPr>
        <w:t xml:space="preserve"> </w:t>
      </w:r>
      <w:r w:rsidRPr="00C5447C">
        <w:rPr>
          <w:rFonts w:hint="eastAsia"/>
          <w:rtl/>
        </w:rPr>
        <w:t>איכות</w:t>
      </w:r>
      <w:r w:rsidRPr="00C5447C">
        <w:rPr>
          <w:rtl/>
        </w:rPr>
        <w:t xml:space="preserve"> </w:t>
      </w:r>
      <w:r w:rsidRPr="00C5447C">
        <w:rPr>
          <w:rFonts w:hint="eastAsia"/>
          <w:rtl/>
        </w:rPr>
        <w:t>כוח</w:t>
      </w:r>
      <w:r w:rsidRPr="00C5447C">
        <w:rPr>
          <w:rtl/>
        </w:rPr>
        <w:t xml:space="preserve"> </w:t>
      </w:r>
      <w:r w:rsidRPr="00C5447C">
        <w:rPr>
          <w:rFonts w:hint="eastAsia"/>
          <w:rtl/>
        </w:rPr>
        <w:t>האדם</w:t>
      </w:r>
      <w:r w:rsidRPr="00C5447C">
        <w:rPr>
          <w:rtl/>
        </w:rPr>
        <w:t xml:space="preserve"> </w:t>
      </w:r>
      <w:r w:rsidRPr="00C5447C">
        <w:rPr>
          <w:rFonts w:hint="eastAsia"/>
          <w:rtl/>
        </w:rPr>
        <w:t>המוצע</w:t>
      </w:r>
      <w:r w:rsidRPr="00C5447C">
        <w:rPr>
          <w:rtl/>
        </w:rPr>
        <w:t xml:space="preserve"> </w:t>
      </w:r>
      <w:r w:rsidRPr="00C5447C">
        <w:rPr>
          <w:rFonts w:hint="eastAsia"/>
          <w:rtl/>
        </w:rPr>
        <w:t>בפרמטרים</w:t>
      </w:r>
      <w:r w:rsidRPr="00C5447C">
        <w:rPr>
          <w:rtl/>
        </w:rPr>
        <w:t xml:space="preserve"> </w:t>
      </w:r>
      <w:r w:rsidRPr="00C5447C">
        <w:rPr>
          <w:rFonts w:hint="eastAsia"/>
          <w:rtl/>
        </w:rPr>
        <w:t>הבאים</w:t>
      </w:r>
      <w:r w:rsidRPr="00C5447C">
        <w:rPr>
          <w:rtl/>
        </w:rPr>
        <w:t>:</w:t>
      </w:r>
    </w:p>
    <w:p w14:paraId="5AEAE80D" w14:textId="77777777" w:rsidR="006C2DF7" w:rsidRPr="00C5447C" w:rsidRDefault="006C2DF7" w:rsidP="00C5447C">
      <w:pPr>
        <w:keepNext/>
        <w:keepLines/>
        <w:widowControl w:val="0"/>
        <w:numPr>
          <w:ilvl w:val="3"/>
          <w:numId w:val="15"/>
        </w:numPr>
        <w:ind w:left="2268" w:hanging="993"/>
      </w:pPr>
      <w:r w:rsidRPr="00C5447C">
        <w:rPr>
          <w:rFonts w:hint="eastAsia"/>
          <w:rtl/>
        </w:rPr>
        <w:t>מנהל</w:t>
      </w:r>
      <w:r w:rsidRPr="00C5447C">
        <w:rPr>
          <w:rtl/>
        </w:rPr>
        <w:t xml:space="preserve"> </w:t>
      </w:r>
      <w:r w:rsidRPr="00C5447C">
        <w:rPr>
          <w:rFonts w:hint="eastAsia"/>
          <w:rtl/>
        </w:rPr>
        <w:t>התוכנית</w:t>
      </w:r>
      <w:r w:rsidRPr="00C5447C">
        <w:rPr>
          <w:rtl/>
        </w:rPr>
        <w:t>:</w:t>
      </w:r>
    </w:p>
    <w:p w14:paraId="5DA94E33" w14:textId="76AC4C98"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בתכלול</w:t>
      </w:r>
      <w:r w:rsidRPr="00C5447C">
        <w:rPr>
          <w:rtl/>
        </w:rPr>
        <w:t xml:space="preserve"> </w:t>
      </w:r>
      <w:r w:rsidRPr="00C5447C">
        <w:rPr>
          <w:rFonts w:hint="eastAsia"/>
          <w:rtl/>
        </w:rPr>
        <w:t>מערך</w:t>
      </w:r>
      <w:r w:rsidRPr="00C5447C">
        <w:rPr>
          <w:rtl/>
        </w:rPr>
        <w:t xml:space="preserve"> </w:t>
      </w:r>
      <w:r w:rsidRPr="00C5447C">
        <w:rPr>
          <w:rFonts w:hint="eastAsia"/>
          <w:rtl/>
        </w:rPr>
        <w:t>נרחב</w:t>
      </w:r>
      <w:r w:rsidRPr="00C5447C">
        <w:rPr>
          <w:rtl/>
        </w:rPr>
        <w:t xml:space="preserve"> </w:t>
      </w:r>
      <w:r w:rsidRPr="00C5447C">
        <w:rPr>
          <w:rFonts w:hint="eastAsia"/>
          <w:rtl/>
        </w:rPr>
        <w:t>של</w:t>
      </w:r>
      <w:r w:rsidRPr="00C5447C">
        <w:rPr>
          <w:rtl/>
        </w:rPr>
        <w:t xml:space="preserve"> </w:t>
      </w:r>
      <w:r w:rsidRPr="00C5447C">
        <w:rPr>
          <w:rFonts w:hint="eastAsia"/>
          <w:rtl/>
        </w:rPr>
        <w:t>קבוצות</w:t>
      </w:r>
      <w:r w:rsidRPr="00C5447C">
        <w:rPr>
          <w:rtl/>
        </w:rPr>
        <w:t xml:space="preserve"> </w:t>
      </w:r>
      <w:r w:rsidRPr="00C5447C">
        <w:rPr>
          <w:rFonts w:hint="eastAsia"/>
          <w:rtl/>
        </w:rPr>
        <w:t>הוראה</w:t>
      </w:r>
      <w:r w:rsidRPr="00C5447C">
        <w:rPr>
          <w:rtl/>
        </w:rPr>
        <w:t>.</w:t>
      </w:r>
    </w:p>
    <w:p w14:paraId="11ECCC12" w14:textId="63DC458F"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בניהול</w:t>
      </w:r>
      <w:r w:rsidRPr="00C5447C">
        <w:rPr>
          <w:rtl/>
        </w:rPr>
        <w:t xml:space="preserve"> </w:t>
      </w:r>
      <w:r w:rsidRPr="00C5447C">
        <w:rPr>
          <w:rFonts w:hint="eastAsia"/>
          <w:rtl/>
        </w:rPr>
        <w:t>אופרציות</w:t>
      </w:r>
      <w:r w:rsidRPr="00C5447C">
        <w:rPr>
          <w:rtl/>
        </w:rPr>
        <w:t xml:space="preserve"> </w:t>
      </w:r>
      <w:r w:rsidRPr="00C5447C">
        <w:rPr>
          <w:rFonts w:hint="eastAsia"/>
          <w:rtl/>
        </w:rPr>
        <w:t>דומות</w:t>
      </w:r>
      <w:r w:rsidRPr="00C5447C">
        <w:rPr>
          <w:rtl/>
        </w:rPr>
        <w:t xml:space="preserve"> </w:t>
      </w:r>
      <w:r w:rsidRPr="00C5447C">
        <w:rPr>
          <w:rFonts w:hint="eastAsia"/>
          <w:rtl/>
        </w:rPr>
        <w:t>בהיבטי</w:t>
      </w:r>
      <w:r w:rsidRPr="00C5447C">
        <w:rPr>
          <w:rtl/>
        </w:rPr>
        <w:t xml:space="preserve"> </w:t>
      </w:r>
      <w:r w:rsidRPr="00C5447C">
        <w:rPr>
          <w:rFonts w:hint="eastAsia"/>
          <w:rtl/>
        </w:rPr>
        <w:t>ניהול</w:t>
      </w:r>
      <w:r w:rsidRPr="00C5447C">
        <w:rPr>
          <w:rtl/>
        </w:rPr>
        <w:t xml:space="preserve"> </w:t>
      </w:r>
      <w:r w:rsidRPr="00C5447C">
        <w:rPr>
          <w:rFonts w:hint="eastAsia"/>
          <w:rtl/>
        </w:rPr>
        <w:t>כוח</w:t>
      </w:r>
      <w:r w:rsidRPr="00C5447C">
        <w:rPr>
          <w:rtl/>
        </w:rPr>
        <w:t xml:space="preserve"> </w:t>
      </w:r>
      <w:r w:rsidRPr="00C5447C">
        <w:rPr>
          <w:rFonts w:hint="eastAsia"/>
          <w:rtl/>
        </w:rPr>
        <w:t>אדם</w:t>
      </w:r>
      <w:r w:rsidRPr="00C5447C">
        <w:rPr>
          <w:rtl/>
        </w:rPr>
        <w:t xml:space="preserve"> </w:t>
      </w:r>
      <w:r w:rsidRPr="00C5447C">
        <w:rPr>
          <w:rFonts w:hint="eastAsia"/>
          <w:rtl/>
        </w:rPr>
        <w:t>והקצאת</w:t>
      </w:r>
      <w:r w:rsidRPr="00C5447C">
        <w:rPr>
          <w:rtl/>
        </w:rPr>
        <w:t xml:space="preserve"> </w:t>
      </w:r>
      <w:r w:rsidRPr="00C5447C">
        <w:rPr>
          <w:rFonts w:hint="eastAsia"/>
          <w:rtl/>
        </w:rPr>
        <w:t>משאבים</w:t>
      </w:r>
      <w:r w:rsidRPr="00C5447C">
        <w:rPr>
          <w:rtl/>
        </w:rPr>
        <w:t>.</w:t>
      </w:r>
    </w:p>
    <w:p w14:paraId="10F30861" w14:textId="3DA27EDE"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בניהול</w:t>
      </w:r>
      <w:r w:rsidRPr="00C5447C">
        <w:rPr>
          <w:rtl/>
        </w:rPr>
        <w:t xml:space="preserve"> </w:t>
      </w:r>
      <w:r w:rsidRPr="00C5447C">
        <w:rPr>
          <w:rFonts w:hint="eastAsia"/>
          <w:rtl/>
        </w:rPr>
        <w:t>מערכות</w:t>
      </w:r>
      <w:r w:rsidRPr="00C5447C">
        <w:rPr>
          <w:rtl/>
        </w:rPr>
        <w:t xml:space="preserve"> </w:t>
      </w:r>
      <w:r w:rsidRPr="00C5447C">
        <w:rPr>
          <w:rFonts w:hint="eastAsia"/>
          <w:rtl/>
        </w:rPr>
        <w:t>מידע</w:t>
      </w:r>
      <w:r w:rsidRPr="00C5447C">
        <w:rPr>
          <w:rtl/>
        </w:rPr>
        <w:t xml:space="preserve"> </w:t>
      </w:r>
      <w:r w:rsidRPr="00C5447C">
        <w:rPr>
          <w:rFonts w:hint="eastAsia"/>
          <w:rtl/>
        </w:rPr>
        <w:t>להפעלת</w:t>
      </w:r>
      <w:r w:rsidRPr="00C5447C">
        <w:rPr>
          <w:rtl/>
        </w:rPr>
        <w:t xml:space="preserve"> </w:t>
      </w:r>
      <w:r w:rsidRPr="00C5447C">
        <w:rPr>
          <w:rFonts w:hint="eastAsia"/>
          <w:rtl/>
        </w:rPr>
        <w:t>תוכניות</w:t>
      </w:r>
      <w:r w:rsidRPr="00C5447C">
        <w:rPr>
          <w:rtl/>
        </w:rPr>
        <w:t xml:space="preserve"> </w:t>
      </w:r>
      <w:r w:rsidRPr="00C5447C">
        <w:rPr>
          <w:rFonts w:hint="eastAsia"/>
          <w:rtl/>
        </w:rPr>
        <w:t>דומות</w:t>
      </w:r>
      <w:r w:rsidRPr="00C5447C">
        <w:rPr>
          <w:rtl/>
        </w:rPr>
        <w:t>.</w:t>
      </w:r>
    </w:p>
    <w:p w14:paraId="61164718" w14:textId="52D9300B"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התרשמות</w:t>
      </w:r>
      <w:r w:rsidRPr="00C5447C">
        <w:rPr>
          <w:rtl/>
        </w:rPr>
        <w:t xml:space="preserve"> </w:t>
      </w:r>
      <w:r w:rsidRPr="00C5447C">
        <w:rPr>
          <w:rFonts w:hint="eastAsia"/>
          <w:rtl/>
        </w:rPr>
        <w:t>כללית</w:t>
      </w:r>
      <w:r w:rsidRPr="00C5447C">
        <w:rPr>
          <w:rtl/>
        </w:rPr>
        <w:t>.</w:t>
      </w:r>
    </w:p>
    <w:p w14:paraId="052D532B" w14:textId="77777777" w:rsidR="006C2DF7" w:rsidRPr="00C5447C" w:rsidRDefault="006C2DF7" w:rsidP="00C5447C">
      <w:pPr>
        <w:keepNext/>
        <w:keepLines/>
        <w:widowControl w:val="0"/>
        <w:numPr>
          <w:ilvl w:val="3"/>
          <w:numId w:val="15"/>
        </w:numPr>
        <w:ind w:left="2268" w:hanging="993"/>
      </w:pPr>
      <w:r w:rsidRPr="00C5447C">
        <w:rPr>
          <w:rFonts w:hint="eastAsia"/>
          <w:rtl/>
        </w:rPr>
        <w:t>מנהל</w:t>
      </w:r>
      <w:r w:rsidRPr="00C5447C">
        <w:rPr>
          <w:rtl/>
        </w:rPr>
        <w:t xml:space="preserve"> </w:t>
      </w:r>
      <w:r w:rsidRPr="00C5447C">
        <w:rPr>
          <w:rFonts w:hint="eastAsia"/>
          <w:rtl/>
        </w:rPr>
        <w:t>פדגוגי</w:t>
      </w:r>
      <w:r w:rsidRPr="00C5447C">
        <w:rPr>
          <w:rtl/>
        </w:rPr>
        <w:t xml:space="preserve"> </w:t>
      </w:r>
      <w:r w:rsidRPr="00C5447C">
        <w:rPr>
          <w:rFonts w:hint="eastAsia"/>
          <w:rtl/>
        </w:rPr>
        <w:t>המחצית</w:t>
      </w:r>
      <w:r w:rsidRPr="00C5447C">
        <w:rPr>
          <w:rtl/>
        </w:rPr>
        <w:t xml:space="preserve"> </w:t>
      </w:r>
      <w:r w:rsidRPr="00C5447C">
        <w:rPr>
          <w:rFonts w:hint="eastAsia"/>
          <w:rtl/>
        </w:rPr>
        <w:t>השלישית</w:t>
      </w:r>
      <w:r w:rsidRPr="00C5447C">
        <w:rPr>
          <w:rtl/>
        </w:rPr>
        <w:t>:</w:t>
      </w:r>
    </w:p>
    <w:p w14:paraId="6F116F05" w14:textId="046296C1"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בהכנה</w:t>
      </w:r>
      <w:r w:rsidRPr="00C5447C">
        <w:rPr>
          <w:rtl/>
        </w:rPr>
        <w:t xml:space="preserve"> </w:t>
      </w:r>
      <w:r w:rsidRPr="00C5447C">
        <w:rPr>
          <w:rFonts w:hint="eastAsia"/>
          <w:rtl/>
        </w:rPr>
        <w:t>לבגרות</w:t>
      </w:r>
      <w:r w:rsidRPr="00C5447C">
        <w:rPr>
          <w:rtl/>
        </w:rPr>
        <w:t>.</w:t>
      </w:r>
    </w:p>
    <w:p w14:paraId="57C9FA07" w14:textId="211C3351"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בעבודה</w:t>
      </w:r>
      <w:r w:rsidRPr="00C5447C">
        <w:rPr>
          <w:rtl/>
        </w:rPr>
        <w:t xml:space="preserve"> </w:t>
      </w:r>
      <w:r w:rsidRPr="00C5447C">
        <w:rPr>
          <w:rFonts w:hint="eastAsia"/>
          <w:rtl/>
        </w:rPr>
        <w:t>עם</w:t>
      </w:r>
      <w:r w:rsidRPr="00C5447C">
        <w:rPr>
          <w:rtl/>
        </w:rPr>
        <w:t xml:space="preserve"> </w:t>
      </w:r>
      <w:r w:rsidRPr="00C5447C">
        <w:rPr>
          <w:rFonts w:hint="eastAsia"/>
          <w:rtl/>
        </w:rPr>
        <w:t>תלמידים</w:t>
      </w:r>
      <w:r w:rsidRPr="00C5447C">
        <w:rPr>
          <w:rtl/>
        </w:rPr>
        <w:t xml:space="preserve"> </w:t>
      </w:r>
      <w:r w:rsidRPr="00C5447C">
        <w:rPr>
          <w:rFonts w:hint="eastAsia"/>
          <w:rtl/>
        </w:rPr>
        <w:t>מתקשים</w:t>
      </w:r>
      <w:r w:rsidRPr="00C5447C">
        <w:rPr>
          <w:rtl/>
        </w:rPr>
        <w:t>.</w:t>
      </w:r>
    </w:p>
    <w:p w14:paraId="05F15CF9" w14:textId="1CA24319" w:rsidR="006C2DF7" w:rsidRPr="00C5447C" w:rsidRDefault="006C2DF7" w:rsidP="00C5447C">
      <w:pPr>
        <w:pStyle w:val="aff9"/>
        <w:keepNext/>
        <w:keepLines/>
        <w:widowControl w:val="0"/>
        <w:numPr>
          <w:ilvl w:val="4"/>
          <w:numId w:val="15"/>
        </w:numPr>
        <w:overflowPunct/>
        <w:autoSpaceDE/>
        <w:autoSpaceDN/>
        <w:adjustRightInd/>
        <w:contextualSpacing/>
        <w:textAlignment w:val="auto"/>
      </w:pPr>
      <w:proofErr w:type="spellStart"/>
      <w:r w:rsidRPr="00C5447C">
        <w:rPr>
          <w:rFonts w:hint="eastAsia"/>
          <w:rtl/>
        </w:rPr>
        <w:t>תיכלול</w:t>
      </w:r>
      <w:proofErr w:type="spellEnd"/>
      <w:r w:rsidRPr="00C5447C">
        <w:rPr>
          <w:rtl/>
        </w:rPr>
        <w:t xml:space="preserve"> </w:t>
      </w:r>
      <w:r w:rsidRPr="00C5447C">
        <w:rPr>
          <w:rFonts w:hint="eastAsia"/>
          <w:rtl/>
        </w:rPr>
        <w:t>מערך</w:t>
      </w:r>
      <w:r w:rsidRPr="00C5447C">
        <w:rPr>
          <w:rtl/>
        </w:rPr>
        <w:t xml:space="preserve"> </w:t>
      </w:r>
      <w:r w:rsidRPr="00C5447C">
        <w:rPr>
          <w:rFonts w:hint="eastAsia"/>
          <w:rtl/>
        </w:rPr>
        <w:t>למידה</w:t>
      </w:r>
      <w:r w:rsidRPr="00C5447C">
        <w:rPr>
          <w:rtl/>
        </w:rPr>
        <w:t xml:space="preserve"> </w:t>
      </w:r>
      <w:r w:rsidRPr="00C5447C">
        <w:rPr>
          <w:rFonts w:hint="eastAsia"/>
          <w:rtl/>
        </w:rPr>
        <w:t>מבוזר</w:t>
      </w:r>
      <w:r w:rsidRPr="00C5447C">
        <w:rPr>
          <w:rtl/>
        </w:rPr>
        <w:t xml:space="preserve"> </w:t>
      </w:r>
      <w:r w:rsidRPr="00C5447C">
        <w:rPr>
          <w:rFonts w:hint="eastAsia"/>
          <w:rtl/>
        </w:rPr>
        <w:t>הכולל</w:t>
      </w:r>
      <w:r w:rsidRPr="00C5447C">
        <w:rPr>
          <w:rtl/>
        </w:rPr>
        <w:t xml:space="preserve"> </w:t>
      </w:r>
      <w:r w:rsidRPr="00C5447C">
        <w:rPr>
          <w:rFonts w:hint="eastAsia"/>
          <w:rtl/>
        </w:rPr>
        <w:t>כמות</w:t>
      </w:r>
      <w:r w:rsidRPr="00C5447C">
        <w:rPr>
          <w:rtl/>
        </w:rPr>
        <w:t xml:space="preserve"> </w:t>
      </w:r>
      <w:r w:rsidRPr="00C5447C">
        <w:rPr>
          <w:rFonts w:hint="eastAsia"/>
          <w:rtl/>
        </w:rPr>
        <w:t>קבוצ</w:t>
      </w:r>
      <w:r w:rsidR="00497A1C">
        <w:rPr>
          <w:rFonts w:hint="cs"/>
          <w:rtl/>
        </w:rPr>
        <w:t>ו</w:t>
      </w:r>
      <w:r w:rsidRPr="00C5447C">
        <w:rPr>
          <w:rFonts w:hint="eastAsia"/>
          <w:rtl/>
        </w:rPr>
        <w:t>ת</w:t>
      </w:r>
      <w:r w:rsidRPr="00C5447C">
        <w:rPr>
          <w:rtl/>
        </w:rPr>
        <w:t xml:space="preserve"> </w:t>
      </w:r>
      <w:r w:rsidRPr="00C5447C">
        <w:rPr>
          <w:rFonts w:hint="eastAsia"/>
          <w:rtl/>
        </w:rPr>
        <w:t>גדולה</w:t>
      </w:r>
      <w:r w:rsidRPr="00C5447C">
        <w:rPr>
          <w:rtl/>
        </w:rPr>
        <w:t xml:space="preserve"> </w:t>
      </w:r>
      <w:r w:rsidRPr="00C5447C">
        <w:rPr>
          <w:rFonts w:hint="eastAsia"/>
          <w:rtl/>
        </w:rPr>
        <w:t>במיקומים</w:t>
      </w:r>
      <w:r w:rsidRPr="00C5447C">
        <w:rPr>
          <w:rtl/>
        </w:rPr>
        <w:t xml:space="preserve"> </w:t>
      </w:r>
      <w:r w:rsidRPr="00C5447C">
        <w:rPr>
          <w:rFonts w:hint="eastAsia"/>
          <w:rtl/>
        </w:rPr>
        <w:t>שונים</w:t>
      </w:r>
    </w:p>
    <w:p w14:paraId="0842657D" w14:textId="523260DF"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בהנחיית</w:t>
      </w:r>
      <w:r w:rsidRPr="00C5447C">
        <w:rPr>
          <w:rtl/>
        </w:rPr>
        <w:t xml:space="preserve"> </w:t>
      </w:r>
      <w:r w:rsidRPr="00C5447C">
        <w:rPr>
          <w:rFonts w:hint="eastAsia"/>
          <w:rtl/>
        </w:rPr>
        <w:t>מורים</w:t>
      </w:r>
      <w:r w:rsidRPr="00C5447C">
        <w:rPr>
          <w:rtl/>
        </w:rPr>
        <w:t xml:space="preserve"> </w:t>
      </w:r>
      <w:r w:rsidRPr="00C5447C">
        <w:rPr>
          <w:rFonts w:hint="eastAsia"/>
          <w:rtl/>
        </w:rPr>
        <w:t>להכנה</w:t>
      </w:r>
      <w:r w:rsidRPr="00C5447C">
        <w:rPr>
          <w:rtl/>
        </w:rPr>
        <w:t xml:space="preserve"> </w:t>
      </w:r>
      <w:r w:rsidRPr="00C5447C">
        <w:rPr>
          <w:rFonts w:hint="eastAsia"/>
          <w:rtl/>
        </w:rPr>
        <w:t>לבגרות</w:t>
      </w:r>
      <w:r w:rsidRPr="00C5447C">
        <w:rPr>
          <w:rtl/>
        </w:rPr>
        <w:t>.</w:t>
      </w:r>
    </w:p>
    <w:p w14:paraId="3307485C" w14:textId="77777777"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התרשמות</w:t>
      </w:r>
      <w:r w:rsidRPr="00C5447C">
        <w:rPr>
          <w:rtl/>
        </w:rPr>
        <w:t xml:space="preserve"> </w:t>
      </w:r>
      <w:r w:rsidRPr="00C5447C">
        <w:rPr>
          <w:rFonts w:hint="eastAsia"/>
          <w:rtl/>
        </w:rPr>
        <w:t>כללית</w:t>
      </w:r>
      <w:r w:rsidRPr="00C5447C">
        <w:rPr>
          <w:rtl/>
        </w:rPr>
        <w:t>.</w:t>
      </w:r>
    </w:p>
    <w:p w14:paraId="748645F3" w14:textId="28F0C9D2" w:rsidR="006C2DF7" w:rsidRPr="00C5447C" w:rsidRDefault="006C2DF7" w:rsidP="00C5447C">
      <w:pPr>
        <w:keepNext/>
        <w:keepLines/>
        <w:widowControl w:val="0"/>
        <w:numPr>
          <w:ilvl w:val="3"/>
          <w:numId w:val="15"/>
        </w:numPr>
        <w:ind w:left="2268" w:hanging="993"/>
      </w:pPr>
      <w:r w:rsidRPr="00C5447C">
        <w:rPr>
          <w:rFonts w:hint="eastAsia"/>
          <w:rtl/>
        </w:rPr>
        <w:t>מנהל</w:t>
      </w:r>
      <w:r w:rsidRPr="00C5447C">
        <w:rPr>
          <w:rtl/>
        </w:rPr>
        <w:t xml:space="preserve">  </w:t>
      </w:r>
      <w:r w:rsidR="00BE14E6" w:rsidRPr="00C5447C">
        <w:rPr>
          <w:rFonts w:hint="eastAsia"/>
          <w:rtl/>
        </w:rPr>
        <w:t>פדגוגי</w:t>
      </w:r>
      <w:r w:rsidR="00BE14E6" w:rsidRPr="00C5447C">
        <w:rPr>
          <w:rtl/>
        </w:rPr>
        <w:t xml:space="preserve"> </w:t>
      </w:r>
      <w:r w:rsidR="00BE14E6" w:rsidRPr="00C5447C">
        <w:rPr>
          <w:rFonts w:hint="eastAsia"/>
          <w:rtl/>
        </w:rPr>
        <w:t>לקראת</w:t>
      </w:r>
      <w:r w:rsidR="00BE14E6" w:rsidRPr="00C5447C">
        <w:rPr>
          <w:rtl/>
        </w:rPr>
        <w:t xml:space="preserve"> </w:t>
      </w:r>
      <w:r w:rsidR="00BE14E6" w:rsidRPr="00C5447C">
        <w:rPr>
          <w:rFonts w:hint="eastAsia"/>
          <w:rtl/>
        </w:rPr>
        <w:t>בגרות</w:t>
      </w:r>
      <w:r w:rsidR="00BE14E6" w:rsidRPr="00C5447C">
        <w:rPr>
          <w:rtl/>
        </w:rPr>
        <w:t xml:space="preserve"> </w:t>
      </w:r>
      <w:r w:rsidR="00BE14E6" w:rsidRPr="00C5447C">
        <w:rPr>
          <w:rFonts w:hint="eastAsia"/>
          <w:rtl/>
        </w:rPr>
        <w:t>מלאה</w:t>
      </w:r>
      <w:r w:rsidR="00BE14E6">
        <w:rPr>
          <w:rFonts w:hint="cs"/>
          <w:rtl/>
        </w:rPr>
        <w:t>:</w:t>
      </w:r>
    </w:p>
    <w:p w14:paraId="01E54202" w14:textId="77777777"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בהכנה</w:t>
      </w:r>
      <w:r w:rsidRPr="00C5447C">
        <w:rPr>
          <w:rtl/>
        </w:rPr>
        <w:t xml:space="preserve"> </w:t>
      </w:r>
      <w:r w:rsidRPr="00C5447C">
        <w:rPr>
          <w:rFonts w:hint="eastAsia"/>
          <w:rtl/>
        </w:rPr>
        <w:t>לבגרות</w:t>
      </w:r>
      <w:r w:rsidRPr="00C5447C">
        <w:rPr>
          <w:rtl/>
        </w:rPr>
        <w:t>.</w:t>
      </w:r>
    </w:p>
    <w:p w14:paraId="53220657" w14:textId="77777777"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בעבודה</w:t>
      </w:r>
      <w:r w:rsidRPr="00C5447C">
        <w:rPr>
          <w:rtl/>
        </w:rPr>
        <w:t xml:space="preserve"> </w:t>
      </w:r>
      <w:r w:rsidRPr="00C5447C">
        <w:rPr>
          <w:rFonts w:hint="eastAsia"/>
          <w:rtl/>
        </w:rPr>
        <w:t>עם</w:t>
      </w:r>
      <w:r w:rsidRPr="00C5447C">
        <w:rPr>
          <w:rtl/>
        </w:rPr>
        <w:t xml:space="preserve"> </w:t>
      </w:r>
      <w:r w:rsidRPr="00C5447C">
        <w:rPr>
          <w:rFonts w:hint="eastAsia"/>
          <w:rtl/>
        </w:rPr>
        <w:t>תלמידים</w:t>
      </w:r>
      <w:r w:rsidRPr="00C5447C">
        <w:rPr>
          <w:rtl/>
        </w:rPr>
        <w:t xml:space="preserve"> </w:t>
      </w:r>
      <w:r w:rsidRPr="00C5447C">
        <w:rPr>
          <w:rFonts w:hint="eastAsia"/>
          <w:rtl/>
        </w:rPr>
        <w:t>מתקשים</w:t>
      </w:r>
      <w:r w:rsidRPr="00C5447C">
        <w:rPr>
          <w:rtl/>
        </w:rPr>
        <w:t>.</w:t>
      </w:r>
    </w:p>
    <w:p w14:paraId="5B5A199D" w14:textId="1F6C4406" w:rsidR="006C2DF7" w:rsidRPr="00C5447C" w:rsidRDefault="006C2DF7" w:rsidP="00C5447C">
      <w:pPr>
        <w:pStyle w:val="aff9"/>
        <w:keepNext/>
        <w:keepLines/>
        <w:widowControl w:val="0"/>
        <w:numPr>
          <w:ilvl w:val="4"/>
          <w:numId w:val="15"/>
        </w:numPr>
        <w:overflowPunct/>
        <w:autoSpaceDE/>
        <w:autoSpaceDN/>
        <w:adjustRightInd/>
        <w:contextualSpacing/>
        <w:textAlignment w:val="auto"/>
      </w:pPr>
      <w:proofErr w:type="spellStart"/>
      <w:r w:rsidRPr="00C5447C">
        <w:rPr>
          <w:rFonts w:hint="eastAsia"/>
          <w:rtl/>
        </w:rPr>
        <w:t>תיכלול</w:t>
      </w:r>
      <w:proofErr w:type="spellEnd"/>
      <w:r w:rsidRPr="00C5447C">
        <w:rPr>
          <w:rtl/>
        </w:rPr>
        <w:t xml:space="preserve"> </w:t>
      </w:r>
      <w:r w:rsidRPr="00C5447C">
        <w:rPr>
          <w:rFonts w:hint="eastAsia"/>
          <w:rtl/>
        </w:rPr>
        <w:t>מערך</w:t>
      </w:r>
      <w:r w:rsidRPr="00C5447C">
        <w:rPr>
          <w:rtl/>
        </w:rPr>
        <w:t xml:space="preserve"> </w:t>
      </w:r>
      <w:r w:rsidRPr="00C5447C">
        <w:rPr>
          <w:rFonts w:hint="eastAsia"/>
          <w:rtl/>
        </w:rPr>
        <w:t>למידה</w:t>
      </w:r>
      <w:r w:rsidRPr="00C5447C">
        <w:rPr>
          <w:rtl/>
        </w:rPr>
        <w:t xml:space="preserve"> </w:t>
      </w:r>
      <w:r w:rsidRPr="00C5447C">
        <w:rPr>
          <w:rFonts w:hint="eastAsia"/>
          <w:rtl/>
        </w:rPr>
        <w:t>מבוזר</w:t>
      </w:r>
      <w:r w:rsidRPr="00C5447C">
        <w:rPr>
          <w:rtl/>
        </w:rPr>
        <w:t xml:space="preserve"> </w:t>
      </w:r>
      <w:r w:rsidRPr="00C5447C">
        <w:rPr>
          <w:rFonts w:hint="eastAsia"/>
          <w:rtl/>
        </w:rPr>
        <w:t>הכולל</w:t>
      </w:r>
      <w:r w:rsidRPr="00C5447C">
        <w:rPr>
          <w:rtl/>
        </w:rPr>
        <w:t xml:space="preserve"> </w:t>
      </w:r>
      <w:r w:rsidRPr="00C5447C">
        <w:rPr>
          <w:rFonts w:hint="eastAsia"/>
          <w:rtl/>
        </w:rPr>
        <w:t>כמות</w:t>
      </w:r>
      <w:r w:rsidRPr="00C5447C">
        <w:rPr>
          <w:rtl/>
        </w:rPr>
        <w:t xml:space="preserve"> </w:t>
      </w:r>
      <w:r w:rsidRPr="00C5447C">
        <w:rPr>
          <w:rFonts w:hint="eastAsia"/>
          <w:rtl/>
        </w:rPr>
        <w:t>קבוצות</w:t>
      </w:r>
      <w:r w:rsidRPr="00C5447C">
        <w:rPr>
          <w:rtl/>
        </w:rPr>
        <w:t xml:space="preserve"> </w:t>
      </w:r>
      <w:r w:rsidRPr="00C5447C">
        <w:rPr>
          <w:rFonts w:hint="eastAsia"/>
          <w:rtl/>
        </w:rPr>
        <w:t>גדולה</w:t>
      </w:r>
      <w:r w:rsidRPr="00C5447C">
        <w:rPr>
          <w:rtl/>
        </w:rPr>
        <w:t xml:space="preserve"> </w:t>
      </w:r>
      <w:r w:rsidRPr="00C5447C">
        <w:rPr>
          <w:rFonts w:hint="eastAsia"/>
          <w:rtl/>
        </w:rPr>
        <w:t>במיקומים</w:t>
      </w:r>
      <w:r w:rsidRPr="00C5447C">
        <w:rPr>
          <w:rtl/>
        </w:rPr>
        <w:t xml:space="preserve"> </w:t>
      </w:r>
      <w:r w:rsidRPr="00C5447C">
        <w:rPr>
          <w:rFonts w:hint="eastAsia"/>
          <w:rtl/>
        </w:rPr>
        <w:t>שונים</w:t>
      </w:r>
    </w:p>
    <w:p w14:paraId="2A957CFE" w14:textId="77777777"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ניסיון</w:t>
      </w:r>
      <w:r w:rsidRPr="00C5447C">
        <w:rPr>
          <w:rtl/>
        </w:rPr>
        <w:t xml:space="preserve"> </w:t>
      </w:r>
      <w:r w:rsidRPr="00C5447C">
        <w:rPr>
          <w:rFonts w:hint="eastAsia"/>
          <w:rtl/>
        </w:rPr>
        <w:t>בהנחיית</w:t>
      </w:r>
      <w:r w:rsidRPr="00C5447C">
        <w:rPr>
          <w:rtl/>
        </w:rPr>
        <w:t xml:space="preserve"> </w:t>
      </w:r>
      <w:r w:rsidRPr="00C5447C">
        <w:rPr>
          <w:rFonts w:hint="eastAsia"/>
          <w:rtl/>
        </w:rPr>
        <w:t>מורים</w:t>
      </w:r>
      <w:r w:rsidRPr="00C5447C">
        <w:rPr>
          <w:rtl/>
        </w:rPr>
        <w:t xml:space="preserve"> </w:t>
      </w:r>
      <w:r w:rsidRPr="00C5447C">
        <w:rPr>
          <w:rFonts w:hint="eastAsia"/>
          <w:rtl/>
        </w:rPr>
        <w:t>להכנה</w:t>
      </w:r>
      <w:r w:rsidRPr="00C5447C">
        <w:rPr>
          <w:rtl/>
        </w:rPr>
        <w:t xml:space="preserve"> </w:t>
      </w:r>
      <w:r w:rsidRPr="00C5447C">
        <w:rPr>
          <w:rFonts w:hint="eastAsia"/>
          <w:rtl/>
        </w:rPr>
        <w:t>לבגרות</w:t>
      </w:r>
      <w:r w:rsidRPr="00C5447C">
        <w:rPr>
          <w:rtl/>
        </w:rPr>
        <w:t>.</w:t>
      </w:r>
    </w:p>
    <w:p w14:paraId="2260CD24" w14:textId="0D74A49E" w:rsidR="006C2DF7" w:rsidRPr="00C5447C" w:rsidRDefault="006C2DF7" w:rsidP="00C5447C">
      <w:pPr>
        <w:pStyle w:val="aff9"/>
        <w:keepNext/>
        <w:keepLines/>
        <w:widowControl w:val="0"/>
        <w:numPr>
          <w:ilvl w:val="4"/>
          <w:numId w:val="15"/>
        </w:numPr>
        <w:overflowPunct/>
        <w:autoSpaceDE/>
        <w:autoSpaceDN/>
        <w:adjustRightInd/>
        <w:contextualSpacing/>
        <w:textAlignment w:val="auto"/>
      </w:pPr>
      <w:r w:rsidRPr="00C5447C">
        <w:rPr>
          <w:rFonts w:hint="eastAsia"/>
          <w:rtl/>
        </w:rPr>
        <w:t>התרשמות</w:t>
      </w:r>
      <w:r w:rsidRPr="00C5447C">
        <w:rPr>
          <w:rtl/>
        </w:rPr>
        <w:t xml:space="preserve"> </w:t>
      </w:r>
      <w:r w:rsidRPr="00C5447C">
        <w:rPr>
          <w:rFonts w:hint="eastAsia"/>
          <w:rtl/>
        </w:rPr>
        <w:t>כללית</w:t>
      </w:r>
      <w:r w:rsidRPr="00C5447C">
        <w:rPr>
          <w:rtl/>
        </w:rPr>
        <w:t>.</w:t>
      </w:r>
    </w:p>
    <w:p w14:paraId="5F3AF4BC" w14:textId="1D867003" w:rsidR="00F45B9E" w:rsidRPr="008F3C8D" w:rsidRDefault="00F45B9E">
      <w:pPr>
        <w:keepNext/>
        <w:keepLines/>
        <w:widowControl w:val="0"/>
        <w:numPr>
          <w:ilvl w:val="1"/>
          <w:numId w:val="15"/>
        </w:numPr>
        <w:ind w:left="1275" w:hanging="567"/>
        <w:rPr>
          <w:u w:val="single"/>
          <w:rtl/>
        </w:rPr>
      </w:pPr>
      <w:r w:rsidRPr="008F3C8D">
        <w:rPr>
          <w:u w:val="single"/>
          <w:rtl/>
        </w:rPr>
        <w:lastRenderedPageBreak/>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6C2DF7">
        <w:rPr>
          <w:rFonts w:hint="cs"/>
          <w:u w:val="single"/>
          <w:rtl/>
        </w:rPr>
        <w:t>40</w:t>
      </w:r>
      <w:r w:rsidRPr="008F3C8D">
        <w:rPr>
          <w:rFonts w:hint="cs"/>
          <w:u w:val="single"/>
          <w:rtl/>
        </w:rPr>
        <w:t>%</w:t>
      </w:r>
    </w:p>
    <w:p w14:paraId="73CBC6E8" w14:textId="77777777" w:rsidR="00F45B9E" w:rsidRPr="008F3C8D" w:rsidRDefault="00F45B9E">
      <w:pPr>
        <w:keepNext/>
        <w:keepLines/>
        <w:widowControl w:val="0"/>
        <w:numPr>
          <w:ilvl w:val="2"/>
          <w:numId w:val="15"/>
        </w:numPr>
        <w:ind w:left="1842" w:hanging="850"/>
        <w:rPr>
          <w:rtl/>
        </w:rPr>
      </w:pPr>
      <w:r w:rsidRPr="008F3C8D">
        <w:rPr>
          <w:rFonts w:hint="cs"/>
          <w:rtl/>
        </w:rPr>
        <w:t>הצעת המחיר על כל מרכיביה.</w:t>
      </w:r>
    </w:p>
    <w:p w14:paraId="6B9AA0B9" w14:textId="77777777" w:rsidR="00336F20" w:rsidRPr="008F3C8D" w:rsidRDefault="00336F20">
      <w:pPr>
        <w:keepNext/>
        <w:keepLines/>
        <w:widowControl w:val="0"/>
        <w:numPr>
          <w:ilvl w:val="2"/>
          <w:numId w:val="15"/>
        </w:numPr>
        <w:ind w:left="1842" w:hanging="850"/>
        <w:rPr>
          <w:rtl/>
        </w:rPr>
      </w:pPr>
      <w:r w:rsidRPr="008F3C8D">
        <w:rPr>
          <w:rFonts w:hint="cs"/>
          <w:rtl/>
        </w:rPr>
        <w:t>חישוב ציון המחיר ייעשה כדלקמן:</w:t>
      </w:r>
    </w:p>
    <w:p w14:paraId="2614CF85" w14:textId="2BB4CC5C" w:rsidR="00336F20" w:rsidRDefault="00336F20">
      <w:pPr>
        <w:keepNext/>
        <w:keepLines/>
        <w:widowControl w:val="0"/>
        <w:numPr>
          <w:ilvl w:val="3"/>
          <w:numId w:val="15"/>
        </w:numPr>
        <w:ind w:left="2268" w:hanging="993"/>
      </w:pPr>
      <w:r w:rsidRPr="008F3C8D">
        <w:rPr>
          <w:rFonts w:hint="cs"/>
          <w:rtl/>
        </w:rPr>
        <w:t>הצעת המחיר המשוקללת (כולל מע"מ) הנמוכה ביותר, תקבל ציון 100% ולשאר ההצעות ייקבע הציון על פי הנוסחה הבאה:</w:t>
      </w:r>
    </w:p>
    <w:p w14:paraId="0769F3F7" w14:textId="77777777" w:rsidR="00336F20" w:rsidRDefault="008764DB" w:rsidP="008B6CEB">
      <w:pPr>
        <w:keepNext/>
        <w:keepLines/>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55C57940" wp14:editId="13C9632B">
                <wp:simplePos x="0" y="0"/>
                <wp:positionH relativeFrom="column">
                  <wp:posOffset>438150</wp:posOffset>
                </wp:positionH>
                <wp:positionV relativeFrom="paragraph">
                  <wp:posOffset>22225</wp:posOffset>
                </wp:positionV>
                <wp:extent cx="4442460" cy="1061085"/>
                <wp:effectExtent l="0" t="0" r="15240" b="24765"/>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7088D" w14:textId="77777777" w:rsidR="00793DA3" w:rsidRDefault="00793DA3"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CE65B" w14:textId="77777777" w:rsidR="00793DA3" w:rsidRDefault="00793DA3"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793DA3" w:rsidRPr="00FB58DB" w:rsidRDefault="00793DA3"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CAF5A" w14:textId="77777777" w:rsidR="00793DA3" w:rsidRDefault="00793DA3"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57940" id="Group 296" o:spid="_x0000_s1040" style="position:absolute;left:0;text-align:left;margin-left:34.5pt;margin-top:1.75pt;width:349.8pt;height:83.55pt;z-index:251668480;mso-position-horizontal-relative:text;mso-position-vertical-relative:text"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">
                <v:rect id="Rectangle 297" o:spid="_x0000_s1041"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42"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9C7088D" w14:textId="77777777" w:rsidR="00793DA3" w:rsidRDefault="00793DA3"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43"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12FCE65B" w14:textId="77777777" w:rsidR="00793DA3" w:rsidRDefault="00793DA3"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793DA3" w:rsidRPr="00FB58DB" w:rsidRDefault="00793DA3" w:rsidP="00336F20">
                        <w:pPr>
                          <w:jc w:val="center"/>
                          <w:rPr>
                            <w:rtl/>
                            <w:cs/>
                          </w:rPr>
                        </w:pPr>
                        <w:r>
                          <w:rPr>
                            <w:rFonts w:hint="cs"/>
                            <w:rtl/>
                          </w:rPr>
                          <w:t>סה"כ הצעת המחיר המשוקללת (כולל מע"מ) של המציע</w:t>
                        </w:r>
                      </w:p>
                    </w:txbxContent>
                  </v:textbox>
                </v:shape>
                <v:shape id="AutoShape 300" o:spid="_x0000_s1044"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45"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54CCAF5A" w14:textId="77777777" w:rsidR="00793DA3" w:rsidRDefault="00793DA3" w:rsidP="00336F20">
                        <w:pPr>
                          <w:jc w:val="center"/>
                          <w:rPr>
                            <w:rtl/>
                            <w:cs/>
                          </w:rPr>
                        </w:pPr>
                        <w:r>
                          <w:rPr>
                            <w:rFonts w:hint="cs"/>
                            <w:rtl/>
                          </w:rPr>
                          <w:t>=</w:t>
                        </w:r>
                      </w:p>
                    </w:txbxContent>
                  </v:textbox>
                </v:shape>
              </v:group>
            </w:pict>
          </mc:Fallback>
        </mc:AlternateContent>
      </w:r>
    </w:p>
    <w:p w14:paraId="06C10B9F" w14:textId="77777777" w:rsidR="00336F20" w:rsidRDefault="00336F20" w:rsidP="008B6CEB">
      <w:pPr>
        <w:keepNext/>
        <w:keepLines/>
        <w:widowControl w:val="0"/>
        <w:ind w:left="1417"/>
        <w:rPr>
          <w:sz w:val="22"/>
          <w:rtl/>
          <w:lang w:eastAsia="en-US"/>
        </w:rPr>
      </w:pPr>
    </w:p>
    <w:p w14:paraId="3D7FA13C" w14:textId="62F46712" w:rsidR="002F25BA" w:rsidRDefault="002F25BA" w:rsidP="008B6CEB">
      <w:pPr>
        <w:keepNext/>
        <w:keepLines/>
        <w:widowControl w:val="0"/>
        <w:rPr>
          <w:rFonts w:ascii="David" w:hAnsi="David"/>
          <w:rtl/>
        </w:rPr>
      </w:pPr>
    </w:p>
    <w:p w14:paraId="6EAEBFFB" w14:textId="0DF0E771" w:rsidR="002F25BA" w:rsidRDefault="002F25BA" w:rsidP="008B6CEB">
      <w:pPr>
        <w:keepNext/>
        <w:keepLines/>
        <w:widowControl w:val="0"/>
        <w:rPr>
          <w:rFonts w:ascii="David" w:hAnsi="David"/>
          <w:rtl/>
        </w:rPr>
      </w:pPr>
    </w:p>
    <w:p w14:paraId="6DEB8582" w14:textId="77777777" w:rsidR="002F25BA" w:rsidRDefault="002F25BA" w:rsidP="008B6CEB">
      <w:pPr>
        <w:keepNext/>
        <w:keepLines/>
        <w:widowControl w:val="0"/>
        <w:rPr>
          <w:rFonts w:ascii="David" w:hAnsi="David"/>
        </w:rPr>
      </w:pPr>
    </w:p>
    <w:p w14:paraId="353FE032" w14:textId="3E0261AA" w:rsidR="000A26FF" w:rsidRPr="00144A83" w:rsidRDefault="002F25BA">
      <w:pPr>
        <w:keepNext/>
        <w:keepLines/>
        <w:widowControl w:val="0"/>
        <w:numPr>
          <w:ilvl w:val="1"/>
          <w:numId w:val="15"/>
        </w:numPr>
        <w:ind w:left="1275" w:hanging="567"/>
        <w:rPr>
          <w:rFonts w:ascii="David" w:hAnsi="David"/>
        </w:rPr>
      </w:pPr>
      <w:r>
        <w:rPr>
          <w:rFonts w:ascii="David" w:hAnsi="David" w:hint="cs"/>
          <w:rtl/>
        </w:rPr>
        <w:t>ת</w:t>
      </w:r>
      <w:r w:rsidR="00F26F8A" w:rsidRPr="00144A83">
        <w:rPr>
          <w:rFonts w:ascii="David" w:hAnsi="David"/>
          <w:rtl/>
        </w:rPr>
        <w:t xml:space="preserve">חילה תפתח המעטפה עליה </w:t>
      </w:r>
      <w:proofErr w:type="spellStart"/>
      <w:r w:rsidR="00F26F8A" w:rsidRPr="00144A83">
        <w:rPr>
          <w:rFonts w:ascii="David" w:hAnsi="David"/>
          <w:rtl/>
        </w:rPr>
        <w:t>מצויין</w:t>
      </w:r>
      <w:proofErr w:type="spellEnd"/>
      <w:r w:rsidR="00F26F8A" w:rsidRPr="00144A83">
        <w:rPr>
          <w:rFonts w:ascii="David" w:hAnsi="David"/>
          <w:rtl/>
        </w:rPr>
        <w:t xml:space="preserve"> "חוברת ההצעה" ויבדקו כל הסעיפים המתייחסים לאיכות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Ref100754316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16.5.1</w:t>
      </w:r>
      <w:r w:rsidR="00144A83" w:rsidRPr="00144A83">
        <w:rPr>
          <w:rFonts w:ascii="David" w:hAnsi="David"/>
          <w:rtl/>
        </w:rPr>
        <w:fldChar w:fldCharType="end"/>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Ref100754323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 xml:space="preserve"> - 16.5.3</w:t>
      </w:r>
      <w:r w:rsidR="00144A83" w:rsidRPr="00144A83">
        <w:rPr>
          <w:rFonts w:ascii="David" w:hAnsi="David"/>
          <w:rtl/>
        </w:rPr>
        <w:fldChar w:fldCharType="end"/>
      </w:r>
      <w:r w:rsidR="00F26F8A" w:rsidRPr="00144A83">
        <w:rPr>
          <w:rFonts w:ascii="David" w:hAnsi="David"/>
          <w:rtl/>
        </w:rPr>
        <w:t>), כפי שמפורטים בטבלת השוואת ההצעות (</w:t>
      </w:r>
      <w:r w:rsidR="00712BC7" w:rsidRPr="00144A83">
        <w:rPr>
          <w:rFonts w:ascii="David" w:hAnsi="David"/>
          <w:rtl/>
        </w:rPr>
        <w:t xml:space="preserve">נספח </w:t>
      </w:r>
      <w:r w:rsidR="001817D8">
        <w:rPr>
          <w:rFonts w:hint="cs"/>
          <w:rtl/>
        </w:rPr>
        <w:t>השוואת ההצעות</w:t>
      </w:r>
      <w:r w:rsidR="001817D8" w:rsidRPr="00144A83" w:rsidDel="001817D8">
        <w:rPr>
          <w:rFonts w:ascii="David" w:hAnsi="David"/>
          <w:rtl/>
        </w:rPr>
        <w:t xml:space="preserve"> </w:t>
      </w:r>
      <w:r w:rsidR="00F26F8A" w:rsidRPr="00144A83">
        <w:rPr>
          <w:rFonts w:ascii="David" w:hAnsi="David"/>
          <w:rtl/>
        </w:rPr>
        <w:t xml:space="preserve">) </w:t>
      </w:r>
      <w:proofErr w:type="spellStart"/>
      <w:r w:rsidR="00F26F8A" w:rsidRPr="00144A83">
        <w:rPr>
          <w:rFonts w:ascii="David" w:hAnsi="David"/>
          <w:rtl/>
        </w:rPr>
        <w:t>וינתנו</w:t>
      </w:r>
      <w:proofErr w:type="spellEnd"/>
      <w:r w:rsidR="00F26F8A" w:rsidRPr="00144A83">
        <w:rPr>
          <w:rFonts w:ascii="David" w:hAnsi="David"/>
          <w:rtl/>
        </w:rPr>
        <w:t xml:space="preserve"> להם ציונים מתאימים.</w:t>
      </w:r>
    </w:p>
    <w:p w14:paraId="6E88B0F5" w14:textId="238BC5C4" w:rsidR="0003220C" w:rsidRPr="008F3C8D" w:rsidRDefault="00F26F8A">
      <w:pPr>
        <w:keepNext/>
        <w:keepLines/>
        <w:widowControl w:val="0"/>
        <w:numPr>
          <w:ilvl w:val="1"/>
          <w:numId w:val="15"/>
        </w:numPr>
        <w:ind w:left="1275" w:hanging="567"/>
      </w:pPr>
      <w:r w:rsidRPr="008F3C8D">
        <w:rPr>
          <w:rFonts w:hint="cs"/>
          <w:rtl/>
        </w:rPr>
        <w:t xml:space="preserve">רק לגבי הצעות שקיבלו לפחות 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BE5D09">
        <w:rPr>
          <w:rFonts w:hint="cs"/>
          <w:rtl/>
        </w:rPr>
        <w:t>השוואת ההצעות</w:t>
      </w:r>
      <w:r w:rsidRPr="008F3C8D">
        <w:rPr>
          <w:rFonts w:hint="cs"/>
          <w:rtl/>
        </w:rPr>
        <w:t>,</w:t>
      </w:r>
      <w:r w:rsidR="00D40235" w:rsidRPr="008F3C8D">
        <w:rPr>
          <w:rFonts w:hint="cs"/>
          <w:rtl/>
        </w:rPr>
        <w:t xml:space="preserve"> </w:t>
      </w:r>
      <w:r w:rsidRPr="008F3C8D">
        <w:rPr>
          <w:rFonts w:hint="cs"/>
          <w:rtl/>
        </w:rPr>
        <w:t xml:space="preserve">תפתח המעטפה עליה </w:t>
      </w:r>
      <w:proofErr w:type="spellStart"/>
      <w:r w:rsidRPr="008F3C8D">
        <w:rPr>
          <w:rFonts w:hint="cs"/>
          <w:rtl/>
        </w:rPr>
        <w:t>מצויין</w:t>
      </w:r>
      <w:proofErr w:type="spellEnd"/>
      <w:r w:rsidRPr="008F3C8D">
        <w:rPr>
          <w:rFonts w:hint="cs"/>
          <w:rtl/>
        </w:rPr>
        <w:t xml:space="preserve">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0CF99C32" w14:textId="77777777" w:rsidR="00AE09ED" w:rsidRPr="008F3C8D" w:rsidRDefault="00AE09ED">
      <w:pPr>
        <w:keepNext/>
        <w:keepLines/>
        <w:widowControl w:val="0"/>
        <w:numPr>
          <w:ilvl w:val="1"/>
          <w:numId w:val="15"/>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5EE9E0EF" w14:textId="62F35D06" w:rsidR="00F45B9E" w:rsidRPr="008F3C8D" w:rsidRDefault="00F45B9E">
      <w:pPr>
        <w:keepNext/>
        <w:keepLines/>
        <w:widowControl w:val="0"/>
        <w:numPr>
          <w:ilvl w:val="1"/>
          <w:numId w:val="15"/>
        </w:numPr>
        <w:ind w:left="1275" w:hanging="567"/>
      </w:pPr>
      <w:proofErr w:type="spellStart"/>
      <w:r w:rsidRPr="008F3C8D">
        <w:rPr>
          <w:rFonts w:hint="cs"/>
          <w:rtl/>
        </w:rPr>
        <w:t>שיקלול</w:t>
      </w:r>
      <w:proofErr w:type="spellEnd"/>
      <w:r w:rsidRPr="008F3C8D">
        <w:rPr>
          <w:rFonts w:hint="cs"/>
          <w:rtl/>
        </w:rPr>
        <w:t xml:space="preserve"> ההצעות יחושב על בסיס של </w:t>
      </w:r>
      <w:r w:rsidR="006C2DF7">
        <w:rPr>
          <w:rFonts w:hint="cs"/>
          <w:rtl/>
        </w:rPr>
        <w:t>60</w:t>
      </w:r>
      <w:r w:rsidRPr="008F3C8D">
        <w:rPr>
          <w:rFonts w:hint="cs"/>
          <w:rtl/>
        </w:rPr>
        <w:t xml:space="preserve">% מהציון המשוקלל של סעיפי האיכות ועוד </w:t>
      </w:r>
      <w:r w:rsidR="006C2DF7">
        <w:rPr>
          <w:rFonts w:hint="cs"/>
          <w:rtl/>
        </w:rPr>
        <w:t>40</w:t>
      </w:r>
      <w:r w:rsidRPr="008F3C8D">
        <w:rPr>
          <w:rFonts w:hint="cs"/>
          <w:rtl/>
        </w:rPr>
        <w:t>% מהציון המשוקלל של סעיף המחיר.</w:t>
      </w:r>
    </w:p>
    <w:p w14:paraId="4D67288F" w14:textId="77777777" w:rsidR="00F45B9E" w:rsidRDefault="00F45B9E">
      <w:pPr>
        <w:keepNext/>
        <w:keepLines/>
        <w:widowControl w:val="0"/>
        <w:numPr>
          <w:ilvl w:val="1"/>
          <w:numId w:val="15"/>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098BD9D5" w14:textId="77777777" w:rsidR="00F45B9E" w:rsidRPr="00627042" w:rsidRDefault="00F45B9E">
      <w:pPr>
        <w:keepNext/>
        <w:keepLines/>
        <w:widowControl w:val="0"/>
        <w:numPr>
          <w:ilvl w:val="1"/>
          <w:numId w:val="15"/>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w:t>
      </w:r>
      <w:proofErr w:type="spellStart"/>
      <w:r w:rsidR="008B5F51" w:rsidRPr="00627042">
        <w:rPr>
          <w:rFonts w:hint="cs"/>
          <w:rtl/>
        </w:rPr>
        <w:t>הפרוייקט</w:t>
      </w:r>
      <w:proofErr w:type="spellEnd"/>
      <w:r w:rsidR="008B5F51" w:rsidRPr="00627042">
        <w:rPr>
          <w:rtl/>
        </w:rPr>
        <w:t>.</w:t>
      </w:r>
    </w:p>
    <w:p w14:paraId="553078B9" w14:textId="6AD2788A" w:rsidR="00F45B9E" w:rsidRPr="00627042" w:rsidRDefault="00F45B9E">
      <w:pPr>
        <w:keepNext/>
        <w:keepLines/>
        <w:widowControl w:val="0"/>
        <w:numPr>
          <w:ilvl w:val="1"/>
          <w:numId w:val="15"/>
        </w:numPr>
        <w:ind w:left="1275" w:hanging="567"/>
      </w:pPr>
      <w:r w:rsidRPr="00627042">
        <w:rPr>
          <w:rFonts w:hint="cs"/>
          <w:rtl/>
        </w:rPr>
        <w:t>ב</w:t>
      </w:r>
      <w:r w:rsidR="00712BC7" w:rsidRPr="00627042">
        <w:rPr>
          <w:rFonts w:hint="cs"/>
          <w:rtl/>
        </w:rPr>
        <w:t xml:space="preserve">נספח </w:t>
      </w:r>
      <w:r w:rsidR="001817D8">
        <w:rPr>
          <w:rFonts w:hint="cs"/>
          <w:rtl/>
        </w:rPr>
        <w:t>ה</w:t>
      </w:r>
      <w:r w:rsidR="009546F8" w:rsidRPr="00627042">
        <w:rPr>
          <w:rtl/>
        </w:rPr>
        <w:t>אקסל</w:t>
      </w:r>
      <w:r w:rsidRPr="00627042">
        <w:rPr>
          <w:rFonts w:hint="cs"/>
          <w:rtl/>
        </w:rPr>
        <w:t xml:space="preserve"> למכרז מובאת טבלת השוואת הצעות, לרבות המשקל היחסי של כל סעיף.</w:t>
      </w:r>
    </w:p>
    <w:p w14:paraId="3F9441D3" w14:textId="77777777" w:rsidR="00F45B9E" w:rsidRPr="00803E5E" w:rsidRDefault="00F45B9E">
      <w:pPr>
        <w:keepNext/>
        <w:keepLines/>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35AE15B8" w14:textId="2660BF7B" w:rsidR="00F45B9E" w:rsidRPr="00627042" w:rsidRDefault="00F45B9E">
      <w:pPr>
        <w:keepNext/>
        <w:keepLines/>
        <w:widowControl w:val="0"/>
        <w:numPr>
          <w:ilvl w:val="1"/>
          <w:numId w:val="15"/>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r w:rsidR="00F80593">
        <w:rPr>
          <w:rFonts w:hint="cs"/>
          <w:rtl/>
        </w:rPr>
        <w:t>.</w:t>
      </w:r>
    </w:p>
    <w:p w14:paraId="7283F40E" w14:textId="77777777" w:rsidR="00F45B9E" w:rsidRPr="00627042" w:rsidRDefault="00F45B9E">
      <w:pPr>
        <w:keepNext/>
        <w:keepLines/>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4B36B07A" w14:textId="77777777"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תקופת התקשרות</w:t>
      </w:r>
    </w:p>
    <w:p w14:paraId="0C1D07AC" w14:textId="2D44AC76" w:rsidR="00F45B9E" w:rsidRPr="00627042" w:rsidRDefault="00F45B9E">
      <w:pPr>
        <w:keepNext/>
        <w:keepLines/>
        <w:widowControl w:val="0"/>
        <w:numPr>
          <w:ilvl w:val="1"/>
          <w:numId w:val="15"/>
        </w:numPr>
        <w:ind w:left="1275" w:hanging="567"/>
      </w:pPr>
      <w:r w:rsidRPr="00627042">
        <w:rPr>
          <w:rtl/>
        </w:rPr>
        <w:t>תקופת ההתקשרות תחל לאחר סיום הליכי המכרז</w:t>
      </w:r>
      <w:r w:rsidRPr="00627042">
        <w:rPr>
          <w:rFonts w:hint="cs"/>
          <w:rtl/>
        </w:rPr>
        <w:t xml:space="preserve"> וחתימת הסכם עם ה</w:t>
      </w:r>
      <w:r w:rsidR="00765596">
        <w:rPr>
          <w:rFonts w:hint="cs"/>
          <w:rtl/>
        </w:rPr>
        <w:t>ספק</w:t>
      </w:r>
      <w:r w:rsidRPr="00627042">
        <w:rPr>
          <w:rtl/>
        </w:rPr>
        <w:t xml:space="preserve">, לפי קביעת המשרד, ותסתיים בתום </w:t>
      </w:r>
      <w:r w:rsidRPr="00627042">
        <w:rPr>
          <w:rFonts w:hint="cs"/>
          <w:rtl/>
        </w:rPr>
        <w:t>שנ</w:t>
      </w:r>
      <w:r w:rsidR="00EA2C7C">
        <w:rPr>
          <w:rFonts w:hint="cs"/>
          <w:rtl/>
        </w:rPr>
        <w:t>תיים</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50BC12AC" w14:textId="77777777" w:rsidR="00474902" w:rsidRPr="00627042" w:rsidRDefault="00474902">
      <w:pPr>
        <w:keepNext/>
        <w:keepLines/>
        <w:widowControl w:val="0"/>
        <w:numPr>
          <w:ilvl w:val="1"/>
          <w:numId w:val="15"/>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EA2C7C">
        <w:rPr>
          <w:rFonts w:hint="cs"/>
          <w:rtl/>
        </w:rPr>
        <w:t>תקופה נוספת בת שנתיים</w:t>
      </w:r>
      <w:r w:rsidRPr="00627042">
        <w:rPr>
          <w:rFonts w:hint="cs"/>
          <w:rtl/>
        </w:rPr>
        <w:t xml:space="preserve">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5A252B5F" w14:textId="77777777" w:rsidR="007E04B6" w:rsidRPr="00627042" w:rsidRDefault="007E04B6">
      <w:pPr>
        <w:keepNext/>
        <w:keepLines/>
        <w:widowControl w:val="0"/>
        <w:numPr>
          <w:ilvl w:val="1"/>
          <w:numId w:val="15"/>
        </w:numPr>
        <w:ind w:left="1275" w:hanging="567"/>
      </w:pPr>
      <w:r w:rsidRPr="00627042">
        <w:rPr>
          <w:rFonts w:hint="cs"/>
          <w:rtl/>
        </w:rPr>
        <w:t>כן מובהר בזה כי המשרד רשאי לקצר את תקופת ההתקשרות האמורה לעיל.</w:t>
      </w:r>
    </w:p>
    <w:p w14:paraId="5EFDC203" w14:textId="77777777" w:rsidR="00F45B9E" w:rsidRPr="00627042" w:rsidRDefault="00F45B9E">
      <w:pPr>
        <w:keepNext/>
        <w:keepLines/>
        <w:widowControl w:val="0"/>
        <w:numPr>
          <w:ilvl w:val="1"/>
          <w:numId w:val="15"/>
        </w:numPr>
        <w:ind w:left="1275" w:hanging="567"/>
      </w:pPr>
      <w:r w:rsidRPr="00627042">
        <w:rPr>
          <w:rtl/>
        </w:rPr>
        <w:t xml:space="preserve">תוקף ההתקשרות כפוף לחוק התקציב. </w:t>
      </w:r>
    </w:p>
    <w:p w14:paraId="4808D983" w14:textId="77777777" w:rsidR="00F45B9E" w:rsidRPr="00670FE4" w:rsidRDefault="00F45B9E">
      <w:pPr>
        <w:keepNext/>
        <w:keepLines/>
        <w:widowControl w:val="0"/>
        <w:numPr>
          <w:ilvl w:val="0"/>
          <w:numId w:val="15"/>
        </w:numPr>
        <w:ind w:left="708" w:hanging="283"/>
        <w:rPr>
          <w:b/>
          <w:bCs/>
          <w:sz w:val="28"/>
          <w:szCs w:val="28"/>
          <w:u w:val="single"/>
        </w:rPr>
      </w:pPr>
      <w:r w:rsidRPr="00670FE4">
        <w:rPr>
          <w:b/>
          <w:bCs/>
          <w:sz w:val="28"/>
          <w:szCs w:val="28"/>
          <w:u w:val="single"/>
          <w:rtl/>
        </w:rPr>
        <w:lastRenderedPageBreak/>
        <w:t>המשרד רשאי</w:t>
      </w:r>
    </w:p>
    <w:p w14:paraId="168D4A10" w14:textId="77777777" w:rsidR="00F45B9E" w:rsidRDefault="00F45B9E">
      <w:pPr>
        <w:keepNext/>
        <w:keepLines/>
        <w:widowControl w:val="0"/>
        <w:numPr>
          <w:ilvl w:val="1"/>
          <w:numId w:val="15"/>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55F08A0" w14:textId="77777777" w:rsidR="00F45B9E" w:rsidRPr="00627042" w:rsidRDefault="00F45B9E">
      <w:pPr>
        <w:keepNext/>
        <w:keepLines/>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69DAC088" w14:textId="77777777" w:rsidR="00F45B9E" w:rsidRPr="00627042" w:rsidRDefault="00F45B9E">
      <w:pPr>
        <w:keepNext/>
        <w:keepLines/>
        <w:widowControl w:val="0"/>
        <w:numPr>
          <w:ilvl w:val="1"/>
          <w:numId w:val="15"/>
        </w:numPr>
        <w:ind w:left="1275" w:hanging="567"/>
        <w:rPr>
          <w:rtl/>
        </w:rPr>
      </w:pPr>
      <w:r w:rsidRPr="00627042">
        <w:rPr>
          <w:rtl/>
        </w:rPr>
        <w:t xml:space="preserve">למשרד נשמרת הזכות לפנות במהלך הבדיקה וההערכה אל המציע, בכדי לקבל הבהרות להצעתו, 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08191C84" w14:textId="77777777" w:rsidR="00F45B9E" w:rsidRPr="00627042" w:rsidRDefault="00F45B9E">
      <w:pPr>
        <w:keepNext/>
        <w:keepLines/>
        <w:widowControl w:val="0"/>
        <w:numPr>
          <w:ilvl w:val="1"/>
          <w:numId w:val="15"/>
        </w:numPr>
        <w:ind w:left="1275" w:hanging="567"/>
        <w:rPr>
          <w:rtl/>
        </w:rPr>
      </w:pPr>
      <w:r w:rsidRPr="00627042">
        <w:rPr>
          <w:rtl/>
        </w:rPr>
        <w:t>לא לקבוע את ההצעה הזולה ביותר או כל הצעה שהיא כזוכה.</w:t>
      </w:r>
    </w:p>
    <w:p w14:paraId="4667B823" w14:textId="77777777" w:rsidR="00F45B9E" w:rsidRPr="00627042" w:rsidRDefault="00F45B9E">
      <w:pPr>
        <w:keepNext/>
        <w:keepLines/>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140FFBCC" w14:textId="3E98F951" w:rsidR="000E1F85" w:rsidRPr="00627042" w:rsidRDefault="000E1F85">
      <w:pPr>
        <w:keepNext/>
        <w:keepLines/>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w:t>
      </w:r>
      <w:r w:rsidR="00765596">
        <w:rPr>
          <w:rtl/>
        </w:rPr>
        <w:t>ספק</w:t>
      </w:r>
      <w:r w:rsidRPr="00627042">
        <w:rPr>
          <w:rtl/>
        </w:rPr>
        <w:t xml:space="preserve"> במכרז המספק שירותים המבוקשים במכרז זה.</w:t>
      </w:r>
    </w:p>
    <w:p w14:paraId="443B75DC" w14:textId="0DA17916" w:rsidR="00F45B9E" w:rsidRPr="00627042" w:rsidRDefault="00F45B9E">
      <w:pPr>
        <w:keepNext/>
        <w:keepLines/>
        <w:widowControl w:val="0"/>
        <w:numPr>
          <w:ilvl w:val="1"/>
          <w:numId w:val="15"/>
        </w:numPr>
        <w:ind w:left="1275" w:hanging="567"/>
        <w:rPr>
          <w:rtl/>
        </w:rPr>
      </w:pPr>
      <w:r w:rsidRPr="00627042">
        <w:rPr>
          <w:rFonts w:hint="cs"/>
          <w:rtl/>
        </w:rPr>
        <w:t xml:space="preserve">אם וככל שהמציע הינו </w:t>
      </w:r>
      <w:r w:rsidR="00765596">
        <w:rPr>
          <w:rFonts w:hint="cs"/>
          <w:rtl/>
        </w:rPr>
        <w:t>ספק</w:t>
      </w:r>
      <w:r w:rsidRPr="00627042">
        <w:rPr>
          <w:rFonts w:hint="cs"/>
          <w:rtl/>
        </w:rPr>
        <w:t xml:space="preserve">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38254DF7" w14:textId="77777777" w:rsidR="00F45B9E" w:rsidRPr="00627042" w:rsidRDefault="00F45B9E">
      <w:pPr>
        <w:keepNext/>
        <w:keepLines/>
        <w:widowControl w:val="0"/>
        <w:numPr>
          <w:ilvl w:val="1"/>
          <w:numId w:val="15"/>
        </w:numPr>
        <w:ind w:left="1275" w:hanging="567"/>
      </w:pPr>
      <w:r w:rsidRPr="00627042">
        <w:rPr>
          <w:rtl/>
        </w:rPr>
        <w:t>לקבוע מס' זוכים במכרז ולחלק</w:t>
      </w:r>
      <w:r w:rsidRPr="00627042">
        <w:rPr>
          <w:rFonts w:hint="cs"/>
          <w:rtl/>
        </w:rPr>
        <w:t xml:space="preserve"> ביניהם את העבודה.</w:t>
      </w:r>
    </w:p>
    <w:p w14:paraId="0A2CDCCB" w14:textId="77777777" w:rsidR="00F45B9E" w:rsidRPr="00627042" w:rsidRDefault="00F45B9E">
      <w:pPr>
        <w:keepNext/>
        <w:keepLines/>
        <w:widowControl w:val="0"/>
        <w:numPr>
          <w:ilvl w:val="1"/>
          <w:numId w:val="15"/>
        </w:numPr>
        <w:ind w:left="1275" w:hanging="567"/>
        <w:rPr>
          <w:rtl/>
        </w:rPr>
      </w:pPr>
      <w:r w:rsidRPr="00627042">
        <w:rPr>
          <w:rtl/>
        </w:rPr>
        <w:t>לצמצם או להרחיב את היקף הפעילות.</w:t>
      </w:r>
    </w:p>
    <w:p w14:paraId="761F05F9" w14:textId="77777777" w:rsidR="00F45B9E" w:rsidRPr="00627042" w:rsidRDefault="00F45B9E">
      <w:pPr>
        <w:keepNext/>
        <w:keepLines/>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1F35246F" w14:textId="77777777" w:rsidR="00F45B9E" w:rsidRPr="00627042" w:rsidRDefault="00F45B9E">
      <w:pPr>
        <w:keepNext/>
        <w:keepLines/>
        <w:widowControl w:val="0"/>
        <w:numPr>
          <w:ilvl w:val="1"/>
          <w:numId w:val="15"/>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54C37D48" w14:textId="77777777" w:rsidR="00F45B9E" w:rsidRPr="00627042" w:rsidRDefault="00F45B9E">
      <w:pPr>
        <w:keepNext/>
        <w:keepLines/>
        <w:widowControl w:val="0"/>
        <w:numPr>
          <w:ilvl w:val="1"/>
          <w:numId w:val="15"/>
        </w:numPr>
        <w:ind w:left="1275" w:hanging="567"/>
        <w:rPr>
          <w:rtl/>
        </w:rPr>
      </w:pPr>
      <w:r w:rsidRPr="00627042">
        <w:rPr>
          <w:rtl/>
        </w:rPr>
        <w:t>אין בסעיפי המכרז כדי לגרוע מזכויות הצדדים על פי כל דין.</w:t>
      </w:r>
    </w:p>
    <w:p w14:paraId="6AAA0D84" w14:textId="77777777" w:rsidR="00F45B9E" w:rsidRPr="00803E5E" w:rsidRDefault="00F45B9E">
      <w:pPr>
        <w:keepNext/>
        <w:keepLines/>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18D58368" w14:textId="02B71C52" w:rsidR="00F45B9E" w:rsidRPr="00627042" w:rsidRDefault="00F45B9E">
      <w:pPr>
        <w:keepNext/>
        <w:keepLines/>
        <w:widowControl w:val="0"/>
        <w:numPr>
          <w:ilvl w:val="1"/>
          <w:numId w:val="15"/>
        </w:numPr>
        <w:ind w:left="1275" w:hanging="567"/>
        <w:rPr>
          <w:rtl/>
        </w:rPr>
      </w:pPr>
      <w:r w:rsidRPr="00627042">
        <w:rPr>
          <w:rtl/>
        </w:rPr>
        <w:t>השירותים יינתנו במסגרות ארגוניות של ה</w:t>
      </w:r>
      <w:r w:rsidR="00765596">
        <w:rPr>
          <w:rtl/>
        </w:rPr>
        <w:t>ספק</w:t>
      </w:r>
      <w:r w:rsidRPr="00627042">
        <w:rPr>
          <w:rtl/>
        </w:rPr>
        <w:t xml:space="preserve">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w:t>
      </w:r>
      <w:r w:rsidR="00765596">
        <w:rPr>
          <w:rtl/>
        </w:rPr>
        <w:t>ספק</w:t>
      </w:r>
      <w:r w:rsidRPr="00627042">
        <w:rPr>
          <w:rtl/>
        </w:rPr>
        <w:t>.</w:t>
      </w:r>
    </w:p>
    <w:p w14:paraId="521EE953" w14:textId="364E8D73" w:rsidR="00F45B9E" w:rsidRPr="00627042" w:rsidRDefault="00F45B9E">
      <w:pPr>
        <w:keepNext/>
        <w:keepLines/>
        <w:widowControl w:val="0"/>
        <w:numPr>
          <w:ilvl w:val="1"/>
          <w:numId w:val="15"/>
        </w:numPr>
        <w:ind w:left="1275" w:hanging="567"/>
        <w:rPr>
          <w:rtl/>
        </w:rPr>
      </w:pPr>
      <w:r w:rsidRPr="00627042">
        <w:rPr>
          <w:rtl/>
        </w:rPr>
        <w:t>ה</w:t>
      </w:r>
      <w:r w:rsidR="00765596">
        <w:rPr>
          <w:rtl/>
        </w:rPr>
        <w:t>ספק</w:t>
      </w:r>
      <w:r w:rsidRPr="00627042">
        <w:rPr>
          <w:rtl/>
        </w:rPr>
        <w:t xml:space="preserve">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w:t>
      </w:r>
      <w:r w:rsidR="00765596">
        <w:rPr>
          <w:rtl/>
        </w:rPr>
        <w:t>ספק</w:t>
      </w:r>
      <w:r w:rsidRPr="00627042">
        <w:rPr>
          <w:rtl/>
        </w:rPr>
        <w:t>, ולא של המשרד. ב</w:t>
      </w:r>
      <w:r w:rsidR="00712BC7" w:rsidRPr="00627042">
        <w:rPr>
          <w:rtl/>
        </w:rPr>
        <w:t xml:space="preserve">נספח </w:t>
      </w:r>
      <w:r w:rsidR="009546F8" w:rsidRPr="00627042">
        <w:rPr>
          <w:rtl/>
        </w:rPr>
        <w:t>חוברת</w:t>
      </w:r>
      <w:r w:rsidR="00BE5D09">
        <w:rPr>
          <w:rFonts w:hint="cs"/>
          <w:rtl/>
        </w:rPr>
        <w:t xml:space="preserve"> ההצעה</w:t>
      </w:r>
      <w:r w:rsidR="00BE5D09" w:rsidRPr="00627042">
        <w:rPr>
          <w:rtl/>
        </w:rPr>
        <w:t xml:space="preserve"> </w:t>
      </w:r>
      <w:r w:rsidRPr="00627042">
        <w:rPr>
          <w:rtl/>
        </w:rPr>
        <w:t>מובאת רשימת חוקי ההעסקה על פיהם יפעל ה</w:t>
      </w:r>
      <w:r w:rsidR="00765596">
        <w:rPr>
          <w:rtl/>
        </w:rPr>
        <w:t>ספק</w:t>
      </w:r>
      <w:r w:rsidRPr="00627042">
        <w:rPr>
          <w:rtl/>
        </w:rPr>
        <w:t>.</w:t>
      </w:r>
    </w:p>
    <w:p w14:paraId="06E9E601" w14:textId="3D74FD6C" w:rsidR="00F45B9E" w:rsidRPr="00627042" w:rsidRDefault="00F45B9E">
      <w:pPr>
        <w:keepNext/>
        <w:keepLines/>
        <w:widowControl w:val="0"/>
        <w:numPr>
          <w:ilvl w:val="1"/>
          <w:numId w:val="15"/>
        </w:numPr>
        <w:ind w:left="1275" w:hanging="567"/>
        <w:rPr>
          <w:rtl/>
        </w:rPr>
      </w:pPr>
      <w:r w:rsidRPr="00627042">
        <w:rPr>
          <w:rtl/>
        </w:rPr>
        <w:t>ה</w:t>
      </w:r>
      <w:r w:rsidR="00765596">
        <w:rPr>
          <w:rtl/>
        </w:rPr>
        <w:t>ספק</w:t>
      </w:r>
      <w:r w:rsidRPr="00627042">
        <w:rPr>
          <w:rtl/>
        </w:rPr>
        <w:t xml:space="preserve"> מתחייב לא להציג את השירותים הניתנים, לא כלפי עובדיו ומעסיקיו, לא כלפי ציבור הנהנים משירותים אלה, כפעולות שלמשרד יש חלק בארגונן, אולם ה</w:t>
      </w:r>
      <w:r w:rsidR="00765596">
        <w:rPr>
          <w:rtl/>
        </w:rPr>
        <w:t>ספק</w:t>
      </w:r>
      <w:r w:rsidRPr="00627042">
        <w:rPr>
          <w:rtl/>
        </w:rPr>
        <w:t xml:space="preserve">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56296777" w14:textId="46216858" w:rsidR="00F45B9E" w:rsidRPr="00627042" w:rsidRDefault="00F45B9E">
      <w:pPr>
        <w:keepNext/>
        <w:keepLines/>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w:t>
      </w:r>
      <w:r w:rsidR="00765596">
        <w:rPr>
          <w:rtl/>
        </w:rPr>
        <w:t>ספק</w:t>
      </w:r>
      <w:r w:rsidRPr="00627042">
        <w:rPr>
          <w:rtl/>
        </w:rPr>
        <w:t>, יחשב ה</w:t>
      </w:r>
      <w:r w:rsidR="00765596">
        <w:rPr>
          <w:rtl/>
        </w:rPr>
        <w:t>ספק</w:t>
      </w:r>
      <w:r w:rsidRPr="00627042">
        <w:rPr>
          <w:rtl/>
        </w:rPr>
        <w:t>, כ</w:t>
      </w:r>
      <w:r w:rsidR="00765596">
        <w:rPr>
          <w:rtl/>
        </w:rPr>
        <w:t>ספק</w:t>
      </w:r>
      <w:r w:rsidRPr="00627042">
        <w:rPr>
          <w:rtl/>
        </w:rPr>
        <w:t xml:space="preserve"> עצמאי לכל דבר ועניין. </w:t>
      </w:r>
    </w:p>
    <w:p w14:paraId="0D73156D" w14:textId="0AACDAE1" w:rsidR="00F45B9E" w:rsidRPr="00627042" w:rsidRDefault="00F45B9E">
      <w:pPr>
        <w:keepNext/>
        <w:keepLines/>
        <w:widowControl w:val="0"/>
        <w:numPr>
          <w:ilvl w:val="1"/>
          <w:numId w:val="15"/>
        </w:numPr>
        <w:ind w:left="1275" w:hanging="567"/>
        <w:rPr>
          <w:rtl/>
        </w:rPr>
      </w:pPr>
      <w:r w:rsidRPr="00627042">
        <w:rPr>
          <w:rtl/>
        </w:rPr>
        <w:t>ה</w:t>
      </w:r>
      <w:r w:rsidR="00765596">
        <w:rPr>
          <w:rtl/>
        </w:rPr>
        <w:t>ספק</w:t>
      </w:r>
      <w:r w:rsidRPr="00627042">
        <w:rPr>
          <w:rtl/>
        </w:rPr>
        <w:t xml:space="preserve">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1309BE3B" w14:textId="4025F52E" w:rsidR="00F45B9E" w:rsidRPr="00627042" w:rsidRDefault="00F45B9E">
      <w:pPr>
        <w:keepNext/>
        <w:keepLines/>
        <w:widowControl w:val="0"/>
        <w:numPr>
          <w:ilvl w:val="1"/>
          <w:numId w:val="15"/>
        </w:numPr>
        <w:ind w:left="1275" w:hanging="567"/>
        <w:rPr>
          <w:rtl/>
        </w:rPr>
      </w:pPr>
      <w:r w:rsidRPr="00627042">
        <w:rPr>
          <w:rFonts w:hint="cs"/>
          <w:rtl/>
        </w:rPr>
        <w:lastRenderedPageBreak/>
        <w:t>ה</w:t>
      </w:r>
      <w:r w:rsidR="00765596">
        <w:rPr>
          <w:rFonts w:hint="cs"/>
          <w:rtl/>
        </w:rPr>
        <w:t>ספק</w:t>
      </w:r>
      <w:r w:rsidRPr="00627042">
        <w:rPr>
          <w:rFonts w:hint="cs"/>
          <w:rtl/>
        </w:rPr>
        <w:t xml:space="preserve"> בלבד יהיה אחראי כלפי כל המועסקים על ידיו </w:t>
      </w:r>
      <w:r w:rsidR="00C36B97" w:rsidRPr="00627042">
        <w:rPr>
          <w:rFonts w:hint="cs"/>
          <w:rtl/>
        </w:rPr>
        <w:t>על פי כל דין</w:t>
      </w:r>
      <w:r w:rsidRPr="00627042">
        <w:rPr>
          <w:rFonts w:hint="cs"/>
          <w:rtl/>
        </w:rPr>
        <w:t>. כן יהיה ה</w:t>
      </w:r>
      <w:r w:rsidR="00765596">
        <w:rPr>
          <w:rFonts w:hint="cs"/>
          <w:rtl/>
        </w:rPr>
        <w:t>ספק</w:t>
      </w:r>
      <w:r w:rsidRPr="00627042">
        <w:rPr>
          <w:rFonts w:hint="cs"/>
          <w:rtl/>
        </w:rPr>
        <w:t xml:space="preserve">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w:t>
      </w:r>
      <w:r w:rsidR="00765596">
        <w:rPr>
          <w:rFonts w:hint="cs"/>
          <w:rtl/>
        </w:rPr>
        <w:t>ספק</w:t>
      </w:r>
      <w:r w:rsidRPr="00627042">
        <w:rPr>
          <w:rFonts w:hint="cs"/>
          <w:rtl/>
        </w:rPr>
        <w:t xml:space="preserve"> באורח מלא.</w:t>
      </w:r>
    </w:p>
    <w:p w14:paraId="77D3A9C8" w14:textId="0B3BAD59" w:rsidR="00F45B9E" w:rsidRPr="00627042" w:rsidRDefault="00F45B9E">
      <w:pPr>
        <w:keepNext/>
        <w:keepLines/>
        <w:widowControl w:val="0"/>
        <w:numPr>
          <w:ilvl w:val="1"/>
          <w:numId w:val="15"/>
        </w:numPr>
        <w:ind w:left="1275" w:hanging="567"/>
      </w:pPr>
      <w:r w:rsidRPr="00627042">
        <w:rPr>
          <w:rtl/>
        </w:rPr>
        <w:t>ה</w:t>
      </w:r>
      <w:r w:rsidR="00765596">
        <w:rPr>
          <w:rtl/>
        </w:rPr>
        <w:t>ספק</w:t>
      </w:r>
      <w:r w:rsidRPr="00627042">
        <w:rPr>
          <w:rtl/>
        </w:rPr>
        <w:t xml:space="preserve">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0E256162" w14:textId="45F80072" w:rsidR="00F45B9E" w:rsidRPr="00627042" w:rsidRDefault="00F45B9E">
      <w:pPr>
        <w:keepNext/>
        <w:keepLines/>
        <w:widowControl w:val="0"/>
        <w:numPr>
          <w:ilvl w:val="1"/>
          <w:numId w:val="15"/>
        </w:numPr>
        <w:ind w:left="1275" w:hanging="567"/>
        <w:rPr>
          <w:rtl/>
        </w:rPr>
      </w:pPr>
      <w:r w:rsidRPr="00627042">
        <w:rPr>
          <w:rtl/>
        </w:rPr>
        <w:t>חובת ה</w:t>
      </w:r>
      <w:r w:rsidR="00765596">
        <w:rPr>
          <w:rtl/>
        </w:rPr>
        <w:t>ספק</w:t>
      </w:r>
      <w:r w:rsidRPr="00627042">
        <w:rPr>
          <w:rtl/>
        </w:rPr>
        <w:t xml:space="preserve"> היא כ</w:t>
      </w:r>
      <w:r w:rsidRPr="00627042">
        <w:rPr>
          <w:rFonts w:hint="cs"/>
          <w:rtl/>
        </w:rPr>
        <w:t>ח</w:t>
      </w:r>
      <w:r w:rsidRPr="00627042">
        <w:rPr>
          <w:rtl/>
        </w:rPr>
        <w:t xml:space="preserve">ובת </w:t>
      </w:r>
      <w:r w:rsidR="00765596">
        <w:rPr>
          <w:rFonts w:hint="cs"/>
          <w:rtl/>
        </w:rPr>
        <w:t>ספק</w:t>
      </w:r>
      <w:r w:rsidRPr="00627042">
        <w:rPr>
          <w:rtl/>
        </w:rPr>
        <w:t xml:space="preserve"> כמשמעותו בחוק חוזה קבלנות תשל"ד – 1974, בכפוף לאמור בתנאי המכרז ובכל חוזה התקשרות שיחתם על פי מכרז זה. </w:t>
      </w:r>
    </w:p>
    <w:p w14:paraId="4B15ACAA" w14:textId="5635FC84" w:rsidR="00F45B9E" w:rsidRPr="00627042" w:rsidRDefault="00F45B9E">
      <w:pPr>
        <w:keepNext/>
        <w:keepLines/>
        <w:widowControl w:val="0"/>
        <w:numPr>
          <w:ilvl w:val="1"/>
          <w:numId w:val="15"/>
        </w:numPr>
        <w:ind w:left="1275" w:hanging="567"/>
        <w:rPr>
          <w:rtl/>
        </w:rPr>
      </w:pPr>
      <w:r w:rsidRPr="00627042">
        <w:rPr>
          <w:rtl/>
        </w:rPr>
        <w:t>ה</w:t>
      </w:r>
      <w:r w:rsidR="00765596">
        <w:rPr>
          <w:rtl/>
        </w:rPr>
        <w:t>ספק</w:t>
      </w:r>
      <w:r w:rsidRPr="00627042">
        <w:rPr>
          <w:rtl/>
        </w:rPr>
        <w:t xml:space="preserve">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198DDB37" w14:textId="70252B64" w:rsidR="00F45B9E" w:rsidRPr="00627042" w:rsidRDefault="00F45B9E">
      <w:pPr>
        <w:keepNext/>
        <w:keepLines/>
        <w:widowControl w:val="0"/>
        <w:numPr>
          <w:ilvl w:val="1"/>
          <w:numId w:val="15"/>
        </w:numPr>
        <w:ind w:left="1275" w:hanging="567"/>
        <w:rPr>
          <w:rtl/>
        </w:rPr>
      </w:pPr>
      <w:r w:rsidRPr="00627042">
        <w:rPr>
          <w:rtl/>
        </w:rPr>
        <w:t>אין ה</w:t>
      </w:r>
      <w:r w:rsidR="00765596">
        <w:rPr>
          <w:rtl/>
        </w:rPr>
        <w:t>ספק</w:t>
      </w:r>
      <w:r w:rsidRPr="00627042">
        <w:rPr>
          <w:rtl/>
        </w:rPr>
        <w:t xml:space="preserve">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721F7E35" w14:textId="2E7C23E9" w:rsidR="00F45B9E" w:rsidRPr="00627042" w:rsidRDefault="00F45B9E">
      <w:pPr>
        <w:keepNext/>
        <w:keepLines/>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w:t>
      </w:r>
      <w:r w:rsidR="00765596">
        <w:rPr>
          <w:rtl/>
        </w:rPr>
        <w:t>ספק</w:t>
      </w:r>
      <w:r w:rsidRPr="00627042">
        <w:rPr>
          <w:rtl/>
        </w:rPr>
        <w:t xml:space="preserve"> אחר, וה</w:t>
      </w:r>
      <w:r w:rsidR="00765596">
        <w:rPr>
          <w:rtl/>
        </w:rPr>
        <w:t>ספק</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3D399E0E" w14:textId="6B7A71D1" w:rsidR="00CE4BA1" w:rsidRPr="00627042" w:rsidRDefault="00CE4BA1">
      <w:pPr>
        <w:keepNext/>
        <w:keepLines/>
        <w:widowControl w:val="0"/>
        <w:numPr>
          <w:ilvl w:val="1"/>
          <w:numId w:val="15"/>
        </w:numPr>
        <w:ind w:left="1275" w:hanging="567"/>
      </w:pPr>
      <w:r w:rsidRPr="00627042">
        <w:rPr>
          <w:rFonts w:hint="cs"/>
          <w:rtl/>
        </w:rPr>
        <w:t>ה</w:t>
      </w:r>
      <w:r w:rsidR="00765596">
        <w:rPr>
          <w:rFonts w:hint="cs"/>
          <w:rtl/>
        </w:rPr>
        <w:t>ספק</w:t>
      </w:r>
      <w:r w:rsidRPr="00627042">
        <w:rPr>
          <w:rFonts w:hint="cs"/>
          <w:rtl/>
        </w:rPr>
        <w:t xml:space="preserve">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66716104" w14:textId="77777777"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פיקוח</w:t>
      </w:r>
    </w:p>
    <w:p w14:paraId="26A3BFCE" w14:textId="77777777" w:rsidR="00F45B9E" w:rsidRPr="00627042" w:rsidRDefault="00F45B9E">
      <w:pPr>
        <w:keepNext/>
        <w:keepLines/>
        <w:widowControl w:val="0"/>
        <w:numPr>
          <w:ilvl w:val="1"/>
          <w:numId w:val="15"/>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73020425" w14:textId="2232B16A" w:rsidR="00F45B9E" w:rsidRPr="00627042" w:rsidRDefault="00F45B9E">
      <w:pPr>
        <w:keepNext/>
        <w:keepLines/>
        <w:widowControl w:val="0"/>
        <w:numPr>
          <w:ilvl w:val="1"/>
          <w:numId w:val="15"/>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w:t>
      </w:r>
      <w:r w:rsidR="00765596">
        <w:rPr>
          <w:rFonts w:hint="cs"/>
          <w:rtl/>
        </w:rPr>
        <w:t>ספק</w:t>
      </w:r>
      <w:r w:rsidR="003141D0">
        <w:rPr>
          <w:rFonts w:hint="cs"/>
          <w:rtl/>
        </w:rPr>
        <w:t>, לרבות עיון בתלושי השכר של עובדיו</w:t>
      </w:r>
      <w:r>
        <w:rPr>
          <w:rFonts w:hint="cs"/>
          <w:rtl/>
        </w:rPr>
        <w:t>. על ה</w:t>
      </w:r>
      <w:r w:rsidR="00765596">
        <w:rPr>
          <w:rFonts w:hint="cs"/>
          <w:rtl/>
        </w:rPr>
        <w:t>ספק</w:t>
      </w:r>
      <w:r>
        <w:rPr>
          <w:rFonts w:hint="cs"/>
          <w:rtl/>
        </w:rPr>
        <w:t xml:space="preserve">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65F621" w14:textId="0DCCFABD" w:rsidR="00F45B9E" w:rsidRDefault="00F45B9E">
      <w:pPr>
        <w:keepNext/>
        <w:keepLines/>
        <w:widowControl w:val="0"/>
        <w:numPr>
          <w:ilvl w:val="1"/>
          <w:numId w:val="15"/>
        </w:numPr>
        <w:ind w:left="1275" w:hanging="567"/>
        <w:rPr>
          <w:rtl/>
        </w:rPr>
      </w:pPr>
      <w:r>
        <w:rPr>
          <w:rFonts w:hint="cs"/>
          <w:rtl/>
        </w:rPr>
        <w:t>בלי לגרוע מכל האמור, רשאים נציגיו המוסמכים של המשרד, לבקר באתרי מתן השירותים ולהתרשם מהם ולהעביר את הערותיהם לנציגיו המוסמכים לעניין מכרז זה של ה</w:t>
      </w:r>
      <w:r w:rsidR="00765596">
        <w:rPr>
          <w:rFonts w:hint="cs"/>
          <w:rtl/>
        </w:rPr>
        <w:t>ספק</w:t>
      </w:r>
      <w:r>
        <w:rPr>
          <w:rFonts w:hint="cs"/>
          <w:rtl/>
        </w:rPr>
        <w:t xml:space="preserve">, לדרוש הפסקת עבודתו של כל עובד </w:t>
      </w:r>
      <w:proofErr w:type="spellStart"/>
      <w:r>
        <w:rPr>
          <w:rFonts w:hint="cs"/>
          <w:rtl/>
        </w:rPr>
        <w:t>בפרוייקט</w:t>
      </w:r>
      <w:proofErr w:type="spellEnd"/>
      <w:r>
        <w:rPr>
          <w:rFonts w:hint="cs"/>
          <w:rtl/>
        </w:rPr>
        <w:t xml:space="preserve"> הקשור למכרז. </w:t>
      </w:r>
    </w:p>
    <w:p w14:paraId="75A01F09" w14:textId="0BBBE63A" w:rsidR="00F45B9E" w:rsidRDefault="00F45B9E">
      <w:pPr>
        <w:keepNext/>
        <w:keepLines/>
        <w:widowControl w:val="0"/>
        <w:numPr>
          <w:ilvl w:val="1"/>
          <w:numId w:val="15"/>
        </w:numPr>
        <w:ind w:left="1275" w:hanging="567"/>
        <w:rPr>
          <w:rtl/>
        </w:rPr>
      </w:pPr>
      <w:r>
        <w:rPr>
          <w:rFonts w:hint="cs"/>
          <w:rtl/>
        </w:rPr>
        <w:t>פיקוח מטעם המשרד לא משחרר את ה</w:t>
      </w:r>
      <w:r w:rsidR="00765596">
        <w:rPr>
          <w:rFonts w:hint="cs"/>
          <w:rtl/>
        </w:rPr>
        <w:t>ספק</w:t>
      </w:r>
      <w:r>
        <w:rPr>
          <w:rFonts w:hint="cs"/>
          <w:rtl/>
        </w:rPr>
        <w:t xml:space="preserve"> מהתחייבויותיו ואחריותו כלפי המשרד למילוי כל תנאי מכרז זה. </w:t>
      </w:r>
    </w:p>
    <w:p w14:paraId="1AD38E50" w14:textId="27B5DACD" w:rsidR="00F45B9E" w:rsidRDefault="00F45B9E">
      <w:pPr>
        <w:keepNext/>
        <w:keepLines/>
        <w:widowControl w:val="0"/>
        <w:numPr>
          <w:ilvl w:val="1"/>
          <w:numId w:val="15"/>
        </w:numPr>
        <w:ind w:left="1275" w:hanging="567"/>
        <w:rPr>
          <w:rtl/>
        </w:rPr>
      </w:pPr>
      <w:r>
        <w:rPr>
          <w:rFonts w:hint="cs"/>
          <w:rtl/>
        </w:rPr>
        <w:t>בביצוע השירותים מתחייב ה</w:t>
      </w:r>
      <w:r w:rsidR="00765596">
        <w:rPr>
          <w:rFonts w:hint="cs"/>
          <w:rtl/>
        </w:rPr>
        <w:t>ספק</w:t>
      </w:r>
      <w:r>
        <w:rPr>
          <w:rFonts w:hint="cs"/>
          <w:rtl/>
        </w:rPr>
        <w:t xml:space="preserve"> לפעול בהתאם להנחיות כלליות שיקבל מזמן לזמן מאת המשרד, אך מוצהר בזאת, כי אין לראות בכל זכות הניתנת על פי מכרז זה למדינה, או</w:t>
      </w:r>
      <w:r>
        <w:rPr>
          <w:rtl/>
        </w:rPr>
        <w:t xml:space="preserve"> ל</w:t>
      </w:r>
      <w:r w:rsidR="00765596">
        <w:rPr>
          <w:rtl/>
        </w:rPr>
        <w:t>ספק</w:t>
      </w:r>
      <w:r>
        <w:rPr>
          <w:rtl/>
        </w:rPr>
        <w:t xml:space="preserve"> להורות או לכל אחד מהמועסקים על ידו, אלא אמצעי ביצוע הוראות מכרז זה במלואו.</w:t>
      </w:r>
    </w:p>
    <w:p w14:paraId="41075839" w14:textId="77777777" w:rsidR="00F45B9E" w:rsidRPr="00803E5E" w:rsidRDefault="00F45B9E">
      <w:pPr>
        <w:keepNext/>
        <w:keepLines/>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51D04F48" w14:textId="04A401A6" w:rsidR="00F45B9E" w:rsidRPr="00627042" w:rsidRDefault="00F45B9E">
      <w:pPr>
        <w:keepNext/>
        <w:keepLines/>
        <w:widowControl w:val="0"/>
        <w:numPr>
          <w:ilvl w:val="1"/>
          <w:numId w:val="15"/>
        </w:numPr>
        <w:ind w:left="1275" w:hanging="567"/>
        <w:rPr>
          <w:rtl/>
        </w:rPr>
      </w:pPr>
      <w:r w:rsidRPr="00627042">
        <w:rPr>
          <w:rFonts w:hint="cs"/>
          <w:rtl/>
        </w:rPr>
        <w:t>ה</w:t>
      </w:r>
      <w:r w:rsidR="00765596">
        <w:rPr>
          <w:rFonts w:hint="cs"/>
          <w:rtl/>
        </w:rPr>
        <w:t>ספק</w:t>
      </w:r>
      <w:r w:rsidRPr="00627042">
        <w:rPr>
          <w:rFonts w:hint="cs"/>
          <w:rtl/>
        </w:rPr>
        <w:t xml:space="preserve">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w:t>
      </w:r>
      <w:r w:rsidR="00765596">
        <w:rPr>
          <w:rFonts w:hint="cs"/>
          <w:rtl/>
        </w:rPr>
        <w:t>ספק</w:t>
      </w:r>
      <w:r w:rsidRPr="00627042">
        <w:rPr>
          <w:rFonts w:hint="cs"/>
          <w:rtl/>
        </w:rPr>
        <w:t xml:space="preserve"> להודיע מראש למשרד על קיום ניגוד עניינים ולפרט את מהותו.</w:t>
      </w:r>
    </w:p>
    <w:p w14:paraId="3F7E6F6C" w14:textId="0233B0B5" w:rsidR="00F45B9E" w:rsidRPr="00627042" w:rsidRDefault="00F45B9E">
      <w:pPr>
        <w:keepNext/>
        <w:keepLines/>
        <w:widowControl w:val="0"/>
        <w:numPr>
          <w:ilvl w:val="1"/>
          <w:numId w:val="15"/>
        </w:numPr>
        <w:ind w:left="1275" w:hanging="567"/>
        <w:rPr>
          <w:rtl/>
        </w:rPr>
      </w:pPr>
      <w:r w:rsidRPr="00627042">
        <w:rPr>
          <w:rFonts w:hint="cs"/>
          <w:rtl/>
        </w:rPr>
        <w:t>ה</w:t>
      </w:r>
      <w:r w:rsidR="00765596">
        <w:rPr>
          <w:rFonts w:hint="cs"/>
          <w:rtl/>
        </w:rPr>
        <w:t>ספק</w:t>
      </w:r>
      <w:r w:rsidRPr="00627042">
        <w:rPr>
          <w:rFonts w:hint="cs"/>
          <w:rtl/>
        </w:rPr>
        <w:t xml:space="preserve"> יחתים את עובדיו וכן כל עובד אשר יחליף במהלך ההתקשרות עובד קיים על הצהרה ברוח זאת.</w:t>
      </w:r>
    </w:p>
    <w:p w14:paraId="70855C25" w14:textId="77777777" w:rsidR="00F45B9E" w:rsidRPr="00627042" w:rsidRDefault="00F45B9E">
      <w:pPr>
        <w:keepNext/>
        <w:keepLines/>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472CF672" w14:textId="77777777" w:rsidR="00F45B9E" w:rsidRPr="00803E5E" w:rsidRDefault="00F45B9E">
      <w:pPr>
        <w:keepNext/>
        <w:keepLines/>
        <w:widowControl w:val="0"/>
        <w:numPr>
          <w:ilvl w:val="0"/>
          <w:numId w:val="15"/>
        </w:numPr>
        <w:ind w:left="708" w:hanging="283"/>
        <w:rPr>
          <w:b/>
          <w:bCs/>
          <w:sz w:val="28"/>
          <w:szCs w:val="28"/>
          <w:u w:val="single"/>
        </w:rPr>
      </w:pPr>
      <w:r w:rsidRPr="00803E5E">
        <w:rPr>
          <w:rFonts w:hint="cs"/>
          <w:b/>
          <w:bCs/>
          <w:sz w:val="28"/>
          <w:szCs w:val="28"/>
          <w:u w:val="single"/>
          <w:rtl/>
        </w:rPr>
        <w:lastRenderedPageBreak/>
        <w:t>הפרות יסודיות</w:t>
      </w:r>
    </w:p>
    <w:p w14:paraId="22F748C2" w14:textId="77777777" w:rsidR="00F45B9E" w:rsidRDefault="00F45B9E">
      <w:pPr>
        <w:keepNext/>
        <w:keepLines/>
        <w:widowControl w:val="0"/>
        <w:numPr>
          <w:ilvl w:val="1"/>
          <w:numId w:val="15"/>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03AF100C" w14:textId="140EB2D3" w:rsidR="00F45B9E" w:rsidRDefault="00F45B9E">
      <w:pPr>
        <w:keepNext/>
        <w:keepLines/>
        <w:widowControl w:val="0"/>
        <w:numPr>
          <w:ilvl w:val="1"/>
          <w:numId w:val="15"/>
        </w:numPr>
        <w:ind w:left="1275" w:hanging="567"/>
        <w:rPr>
          <w:rtl/>
        </w:rPr>
      </w:pPr>
      <w:r>
        <w:rPr>
          <w:rFonts w:hint="cs"/>
          <w:rtl/>
        </w:rPr>
        <w:t>ככל שיוחלט על הפסקת התקשרות, ה</w:t>
      </w:r>
      <w:r w:rsidR="00765596">
        <w:rPr>
          <w:rFonts w:hint="cs"/>
          <w:rtl/>
        </w:rPr>
        <w:t>ספק</w:t>
      </w:r>
      <w:r>
        <w:rPr>
          <w:rFonts w:hint="cs"/>
          <w:rtl/>
        </w:rPr>
        <w:t xml:space="preserve">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6E076077" w14:textId="12EEFC6F" w:rsidR="00F45B9E" w:rsidRPr="00803E5E" w:rsidRDefault="00F45B9E">
      <w:pPr>
        <w:keepNext/>
        <w:keepLines/>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w:t>
      </w:r>
      <w:r w:rsidR="00765596">
        <w:rPr>
          <w:rFonts w:hint="cs"/>
          <w:b/>
          <w:bCs/>
          <w:sz w:val="28"/>
          <w:szCs w:val="28"/>
          <w:u w:val="single"/>
          <w:rtl/>
        </w:rPr>
        <w:t>ספק</w:t>
      </w:r>
      <w:r w:rsidRPr="00803E5E">
        <w:rPr>
          <w:rFonts w:hint="cs"/>
          <w:b/>
          <w:bCs/>
          <w:sz w:val="28"/>
          <w:szCs w:val="28"/>
          <w:u w:val="single"/>
          <w:rtl/>
        </w:rPr>
        <w:t>) יידרש</w:t>
      </w:r>
    </w:p>
    <w:p w14:paraId="2C0CB9B5" w14:textId="77777777" w:rsidR="00F45B9E" w:rsidRPr="00627042" w:rsidRDefault="00F45B9E">
      <w:pPr>
        <w:keepNext/>
        <w:keepLines/>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7F3D0D9F" w14:textId="77777777" w:rsidR="00D83710" w:rsidRDefault="00D83710">
      <w:pPr>
        <w:keepNext/>
        <w:keepLines/>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3" w:history="1">
        <w:r w:rsidRPr="00627042">
          <w:t>www.foi.gov.il</w:t>
        </w:r>
      </w:hyperlink>
      <w:r w:rsidRPr="00164A46">
        <w:rPr>
          <w:rFonts w:hint="cs"/>
          <w:rtl/>
        </w:rPr>
        <w:t>, וזאת בתוך חודש ימים מיום חתימתו.</w:t>
      </w:r>
    </w:p>
    <w:p w14:paraId="644087CB" w14:textId="77777777" w:rsidR="00D83710" w:rsidRPr="00164A46" w:rsidRDefault="00D83710">
      <w:pPr>
        <w:keepNext/>
        <w:keepLines/>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AA65A7A" w14:textId="4E538570" w:rsidR="00D83710" w:rsidRPr="00164A46" w:rsidRDefault="00D83710">
      <w:pPr>
        <w:keepNext/>
        <w:keepLines/>
        <w:widowControl w:val="0"/>
        <w:numPr>
          <w:ilvl w:val="1"/>
          <w:numId w:val="15"/>
        </w:numPr>
        <w:ind w:left="1275" w:hanging="567"/>
        <w:rPr>
          <w:rtl/>
        </w:rPr>
      </w:pPr>
      <w:bookmarkStart w:id="60"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60"/>
    </w:p>
    <w:p w14:paraId="7AE9CB17" w14:textId="1F88E44C" w:rsidR="00D83710" w:rsidRPr="00F748E9" w:rsidRDefault="00D83710">
      <w:pPr>
        <w:keepNext/>
        <w:keepLines/>
        <w:widowControl w:val="0"/>
        <w:numPr>
          <w:ilvl w:val="1"/>
          <w:numId w:val="15"/>
        </w:numPr>
        <w:ind w:left="1275" w:hanging="567"/>
        <w:rPr>
          <w:rtl/>
        </w:rPr>
      </w:pPr>
      <w:bookmarkStart w:id="61"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61"/>
    </w:p>
    <w:p w14:paraId="76212A36" w14:textId="77777777" w:rsidR="00D83710" w:rsidRPr="00F748E9" w:rsidRDefault="00D83710">
      <w:pPr>
        <w:keepNext/>
        <w:keepLines/>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715D595E" w14:textId="77777777" w:rsidR="00D83710" w:rsidRPr="00F748E9" w:rsidRDefault="00C67452">
      <w:pPr>
        <w:keepNext/>
        <w:keepLines/>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53A5FD0" w14:textId="77777777" w:rsidR="00D83710" w:rsidRPr="00164A46" w:rsidRDefault="00C67452">
      <w:pPr>
        <w:keepNext/>
        <w:keepLines/>
        <w:widowControl w:val="0"/>
        <w:numPr>
          <w:ilvl w:val="1"/>
          <w:numId w:val="15"/>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59BBCF05"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4B7A815C" w14:textId="77777777" w:rsidR="00D83710" w:rsidRPr="00164A46" w:rsidRDefault="00D83710" w:rsidP="008B6CEB">
            <w:pPr>
              <w:keepNext/>
              <w:keepLines/>
              <w:widowControl w:val="0"/>
              <w:jc w:val="center"/>
              <w:textAlignment w:val="auto"/>
              <w:rPr>
                <w:b/>
                <w:bCs/>
              </w:rPr>
            </w:pPr>
            <w:bookmarkStart w:id="62" w:name="_Hlk129606014"/>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35C1753F" w14:textId="77777777" w:rsidR="00D83710" w:rsidRPr="00164A46" w:rsidRDefault="00D83710" w:rsidP="008B6CEB">
            <w:pPr>
              <w:keepNext/>
              <w:keepLines/>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016D4F29"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1501EA8E" w14:textId="77777777" w:rsidR="00D83710" w:rsidRPr="00164A46" w:rsidRDefault="00D83710" w:rsidP="008B6CEB">
            <w:pPr>
              <w:keepNext/>
              <w:keepLines/>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0590071B" w14:textId="77777777" w:rsidR="00D83710" w:rsidRPr="00164A46" w:rsidRDefault="00D83710" w:rsidP="008B6CEB">
            <w:pPr>
              <w:keepNext/>
              <w:keepLines/>
              <w:widowControl w:val="0"/>
              <w:textAlignment w:val="auto"/>
            </w:pPr>
          </w:p>
        </w:tc>
      </w:tr>
      <w:tr w:rsidR="00D83710" w:rsidRPr="00164A46" w14:paraId="3BE41FAC"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59827BC9" w14:textId="77777777" w:rsidR="00D83710" w:rsidRPr="00164A46" w:rsidRDefault="00D83710" w:rsidP="008B6CEB">
            <w:pPr>
              <w:keepNext/>
              <w:keepLines/>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7DD3A815" w14:textId="77777777" w:rsidR="00D83710" w:rsidRPr="00164A46" w:rsidRDefault="00D83710" w:rsidP="008B6CEB">
            <w:pPr>
              <w:keepNext/>
              <w:keepLines/>
              <w:widowControl w:val="0"/>
              <w:textAlignment w:val="auto"/>
            </w:pPr>
          </w:p>
        </w:tc>
      </w:tr>
      <w:bookmarkEnd w:id="62"/>
    </w:tbl>
    <w:p w14:paraId="399FCEA5" w14:textId="77777777" w:rsidR="00D83710" w:rsidRPr="00164A46" w:rsidRDefault="00D83710" w:rsidP="008B6CEB">
      <w:pPr>
        <w:keepNext/>
        <w:keepLines/>
        <w:widowControl w:val="0"/>
        <w:ind w:left="1417"/>
        <w:textAlignment w:val="auto"/>
        <w:rPr>
          <w:rtl/>
        </w:rPr>
      </w:pPr>
    </w:p>
    <w:p w14:paraId="42C75C85" w14:textId="77777777" w:rsidR="00D83710" w:rsidRPr="00164A46" w:rsidRDefault="00D83710" w:rsidP="008B6CEB">
      <w:pPr>
        <w:keepNext/>
        <w:keepLines/>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5352637" w14:textId="7556E625" w:rsidR="00F45B9E" w:rsidRPr="00627042" w:rsidRDefault="00F45B9E">
      <w:pPr>
        <w:keepNext/>
        <w:keepLines/>
        <w:widowControl w:val="0"/>
        <w:numPr>
          <w:ilvl w:val="1"/>
          <w:numId w:val="15"/>
        </w:numPr>
        <w:ind w:left="1275" w:hanging="567"/>
      </w:pPr>
      <w:r w:rsidRPr="00627042">
        <w:rPr>
          <w:rFonts w:hint="cs"/>
          <w:rtl/>
        </w:rPr>
        <w:t>ה</w:t>
      </w:r>
      <w:r w:rsidR="00765596">
        <w:rPr>
          <w:rFonts w:hint="cs"/>
          <w:rtl/>
        </w:rPr>
        <w:t>ספק</w:t>
      </w:r>
      <w:r w:rsidRPr="00627042">
        <w:rPr>
          <w:rFonts w:hint="cs"/>
          <w:rtl/>
        </w:rPr>
        <w:t xml:space="preserve">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13080C43" w14:textId="10A72D7E" w:rsidR="00F45B9E" w:rsidRPr="00627042" w:rsidRDefault="00F45B9E">
      <w:pPr>
        <w:keepNext/>
        <w:keepLines/>
        <w:widowControl w:val="0"/>
        <w:numPr>
          <w:ilvl w:val="1"/>
          <w:numId w:val="15"/>
        </w:numPr>
        <w:ind w:left="1275" w:hanging="567"/>
        <w:rPr>
          <w:rtl/>
        </w:rPr>
      </w:pPr>
      <w:r w:rsidRPr="00627042">
        <w:rPr>
          <w:rFonts w:hint="cs"/>
          <w:rtl/>
        </w:rPr>
        <w:t>ערבות הביצוע לאבטחת מילוי התחייבויותיו על פי תנאי מכרז שימציא ה</w:t>
      </w:r>
      <w:r w:rsidR="00765596">
        <w:rPr>
          <w:rFonts w:hint="cs"/>
          <w:rtl/>
        </w:rPr>
        <w:t>ספק</w:t>
      </w:r>
      <w:r w:rsidRPr="00627042">
        <w:rPr>
          <w:rFonts w:hint="cs"/>
          <w:rtl/>
        </w:rPr>
        <w:t>, כמפורט לעיל תוחזק בידי המשרד אשר יהיה רשאי לממשה בכל מקרה שה</w:t>
      </w:r>
      <w:r w:rsidR="00765596">
        <w:rPr>
          <w:rFonts w:hint="cs"/>
          <w:rtl/>
        </w:rPr>
        <w:t>ספק</w:t>
      </w:r>
      <w:r w:rsidRPr="00627042">
        <w:rPr>
          <w:rFonts w:hint="cs"/>
          <w:rtl/>
        </w:rPr>
        <w:t xml:space="preserve"> לא יעמוד בהתחייבויותיו.</w:t>
      </w:r>
    </w:p>
    <w:p w14:paraId="36CB189E" w14:textId="75128DA6" w:rsidR="00F45B9E" w:rsidRPr="00627042" w:rsidRDefault="00F45B9E">
      <w:pPr>
        <w:keepNext/>
        <w:keepLines/>
        <w:widowControl w:val="0"/>
        <w:numPr>
          <w:ilvl w:val="1"/>
          <w:numId w:val="15"/>
        </w:numPr>
        <w:ind w:left="1275" w:hanging="567"/>
        <w:rPr>
          <w:rtl/>
        </w:rPr>
      </w:pPr>
      <w:r w:rsidRPr="00627042">
        <w:rPr>
          <w:rFonts w:hint="cs"/>
          <w:rtl/>
        </w:rPr>
        <w:lastRenderedPageBreak/>
        <w:t>בכל מקרה בו ה</w:t>
      </w:r>
      <w:r w:rsidR="00765596">
        <w:rPr>
          <w:rFonts w:hint="cs"/>
          <w:rtl/>
        </w:rPr>
        <w:t>ספק</w:t>
      </w:r>
      <w:r w:rsidRPr="00627042">
        <w:rPr>
          <w:rFonts w:hint="cs"/>
          <w:rtl/>
        </w:rPr>
        <w:t xml:space="preserve"> לא יעמוד בהתחייבויותיו על פי תנאי החוזה ומכרז זה, רשאי המשרד לבטל את אישור ה</w:t>
      </w:r>
      <w:r w:rsidR="00765596">
        <w:rPr>
          <w:rFonts w:hint="cs"/>
          <w:rtl/>
        </w:rPr>
        <w:t>ספק</w:t>
      </w:r>
      <w:r w:rsidRPr="00627042">
        <w:rPr>
          <w:rFonts w:hint="cs"/>
          <w:rtl/>
        </w:rPr>
        <w:t xml:space="preserve"> במכרז ו/או בחוזה בהודעה בכתב ל</w:t>
      </w:r>
      <w:r w:rsidR="00765596">
        <w:rPr>
          <w:rFonts w:hint="cs"/>
          <w:rtl/>
        </w:rPr>
        <w:t>ספק</w:t>
      </w:r>
      <w:r w:rsidRPr="00627042">
        <w:rPr>
          <w:rFonts w:hint="cs"/>
          <w:rtl/>
        </w:rPr>
        <w:t>, החל בתאריך שייקבע על ידי המשרד בהודעה, זאת לאחר שניתנה ל</w:t>
      </w:r>
      <w:r w:rsidR="00765596">
        <w:rPr>
          <w:rFonts w:hint="cs"/>
          <w:rtl/>
        </w:rPr>
        <w:t>ספק</w:t>
      </w:r>
      <w:r w:rsidRPr="00627042">
        <w:rPr>
          <w:rFonts w:hint="cs"/>
          <w:rtl/>
        </w:rPr>
        <w:t xml:space="preserve"> הודעה בה נדרש לתקן את המעוות וה</w:t>
      </w:r>
      <w:r w:rsidR="00765596">
        <w:rPr>
          <w:rFonts w:hint="cs"/>
          <w:rtl/>
        </w:rPr>
        <w:t>ספק</w:t>
      </w:r>
      <w:r w:rsidRPr="00627042">
        <w:rPr>
          <w:rFonts w:hint="cs"/>
          <w:rtl/>
        </w:rPr>
        <w:t xml:space="preserve"> לא תיקן את המעוות בהתאם להודעה תוך הזמן שנקבע בהודעה. אין בסעיף זה כדי לגרוע מזכויות הצדדים על פי כל דין.</w:t>
      </w:r>
    </w:p>
    <w:p w14:paraId="287C3AAB" w14:textId="3C61ABEC" w:rsidR="00F45B9E" w:rsidRPr="00627042" w:rsidRDefault="00F45B9E">
      <w:pPr>
        <w:keepNext/>
        <w:keepLines/>
        <w:widowControl w:val="0"/>
        <w:numPr>
          <w:ilvl w:val="1"/>
          <w:numId w:val="15"/>
        </w:numPr>
        <w:ind w:left="1275" w:hanging="567"/>
        <w:rPr>
          <w:rtl/>
        </w:rPr>
      </w:pPr>
      <w:r w:rsidRPr="00627042">
        <w:rPr>
          <w:rFonts w:hint="cs"/>
          <w:rtl/>
        </w:rPr>
        <w:t>הופר החוזה על ידי ה</w:t>
      </w:r>
      <w:r w:rsidR="00765596">
        <w:rPr>
          <w:rFonts w:hint="cs"/>
          <w:rtl/>
        </w:rPr>
        <w:t>ספק</w:t>
      </w:r>
      <w:r w:rsidRPr="00627042">
        <w:rPr>
          <w:rFonts w:hint="cs"/>
          <w:rtl/>
        </w:rPr>
        <w:t xml:space="preserve"> ו/או </w:t>
      </w:r>
      <w:r w:rsidRPr="00627042">
        <w:rPr>
          <w:rtl/>
        </w:rPr>
        <w:t>בוטל האישור שניתן ל</w:t>
      </w:r>
      <w:r w:rsidR="00765596">
        <w:rPr>
          <w:rtl/>
        </w:rPr>
        <w:t>ספק</w:t>
      </w:r>
      <w:r w:rsidRPr="00627042">
        <w:rPr>
          <w:rtl/>
        </w:rPr>
        <w:t xml:space="preserve">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w:t>
      </w:r>
      <w:r w:rsidR="00765596">
        <w:rPr>
          <w:rtl/>
        </w:rPr>
        <w:t>ספק</w:t>
      </w:r>
      <w:r w:rsidRPr="00627042">
        <w:rPr>
          <w:rtl/>
        </w:rPr>
        <w:t xml:space="preserve"> יפצה את המשרד ו/או היחידה המזמינה על כל הפסד ונזק שיגרמו להם בגין כך.</w:t>
      </w:r>
    </w:p>
    <w:p w14:paraId="40E380B9" w14:textId="0A0D5D52" w:rsidR="00F45B9E" w:rsidRPr="00627042" w:rsidRDefault="00F45B9E">
      <w:pPr>
        <w:keepNext/>
        <w:keepLines/>
        <w:widowControl w:val="0"/>
        <w:numPr>
          <w:ilvl w:val="1"/>
          <w:numId w:val="15"/>
        </w:numPr>
        <w:ind w:left="1275" w:hanging="567"/>
        <w:rPr>
          <w:rtl/>
        </w:rPr>
      </w:pPr>
      <w:r w:rsidRPr="00627042">
        <w:rPr>
          <w:rFonts w:hint="cs"/>
          <w:rtl/>
        </w:rPr>
        <w:t>ה</w:t>
      </w:r>
      <w:r w:rsidR="00765596">
        <w:rPr>
          <w:rFonts w:hint="cs"/>
          <w:rtl/>
        </w:rPr>
        <w:t>ספק</w:t>
      </w:r>
      <w:r w:rsidRPr="00627042">
        <w:rPr>
          <w:rFonts w:hint="cs"/>
          <w:rtl/>
        </w:rPr>
        <w:t xml:space="preserve">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72CE016F" w14:textId="3DC1CB6F" w:rsidR="00F45B9E" w:rsidRPr="00627042" w:rsidRDefault="00F45B9E">
      <w:pPr>
        <w:keepNext/>
        <w:keepLines/>
        <w:widowControl w:val="0"/>
        <w:numPr>
          <w:ilvl w:val="1"/>
          <w:numId w:val="15"/>
        </w:numPr>
        <w:ind w:left="1275" w:hanging="567"/>
      </w:pPr>
      <w:r w:rsidRPr="00627042">
        <w:rPr>
          <w:rFonts w:hint="cs"/>
          <w:rtl/>
        </w:rPr>
        <w:t>במקרה שהמשרד יעשה שימוש בזכותו להאריך את תוקף החוזה, מתחייב ה</w:t>
      </w:r>
      <w:r w:rsidR="00765596">
        <w:rPr>
          <w:rFonts w:hint="cs"/>
          <w:rtl/>
        </w:rPr>
        <w:t>ספק</w:t>
      </w:r>
      <w:r w:rsidRPr="00627042">
        <w:rPr>
          <w:rFonts w:hint="cs"/>
          <w:rtl/>
        </w:rPr>
        <w:t xml:space="preserve">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641A036C" w14:textId="4EA64773" w:rsidR="009F4915" w:rsidRPr="00627042" w:rsidRDefault="009F4915">
      <w:pPr>
        <w:keepNext/>
        <w:keepLines/>
        <w:widowControl w:val="0"/>
        <w:numPr>
          <w:ilvl w:val="1"/>
          <w:numId w:val="15"/>
        </w:numPr>
        <w:ind w:left="1275" w:hanging="567"/>
      </w:pPr>
      <w:r w:rsidRPr="00627042">
        <w:rPr>
          <w:rFonts w:hint="cs"/>
          <w:rtl/>
        </w:rPr>
        <w:t>על ה</w:t>
      </w:r>
      <w:r w:rsidR="00765596">
        <w:rPr>
          <w:rFonts w:hint="cs"/>
          <w:rtl/>
        </w:rPr>
        <w:t>ספק</w:t>
      </w:r>
      <w:r w:rsidRPr="00627042">
        <w:rPr>
          <w:rFonts w:hint="cs"/>
          <w:rtl/>
        </w:rPr>
        <w:t xml:space="preserve"> לתעד במערכת המידע שלו כל פעילות הנדרשת במכרז זה ולשמור מידע זה במשך כל תקופת ההתקשרות ועוד חודשיים.</w:t>
      </w:r>
    </w:p>
    <w:p w14:paraId="55022910" w14:textId="77777777" w:rsidR="00F45B9E" w:rsidRPr="00627042" w:rsidRDefault="00F45B9E">
      <w:pPr>
        <w:keepNext/>
        <w:keepLines/>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4EEE3B0E" w14:textId="77777777" w:rsidR="00F45B9E" w:rsidRPr="00803E5E" w:rsidRDefault="00F45B9E">
      <w:pPr>
        <w:keepNext/>
        <w:keepLines/>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245C65AC" w14:textId="77777777" w:rsidR="00F45B9E" w:rsidRDefault="00F45B9E">
      <w:pPr>
        <w:keepNext/>
        <w:keepLines/>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07B54C4F" w14:textId="77777777" w:rsidR="00B20F38" w:rsidRDefault="00B20F38">
      <w:pPr>
        <w:keepNext/>
        <w:keepLines/>
        <w:widowControl w:val="0"/>
        <w:numPr>
          <w:ilvl w:val="2"/>
          <w:numId w:val="15"/>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513D177D" w14:textId="77777777" w:rsidR="00B20F38" w:rsidRDefault="00B20F38">
      <w:pPr>
        <w:keepNext/>
        <w:keepLines/>
        <w:widowControl w:val="0"/>
        <w:numPr>
          <w:ilvl w:val="2"/>
          <w:numId w:val="15"/>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2FBAF75E" w14:textId="77777777" w:rsidR="000F6338" w:rsidRDefault="000F6338">
      <w:pPr>
        <w:keepNext/>
        <w:keepLines/>
        <w:widowControl w:val="0"/>
        <w:numPr>
          <w:ilvl w:val="2"/>
          <w:numId w:val="15"/>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32B0ACA3" w14:textId="77777777" w:rsidR="00B20F38" w:rsidRDefault="00B20F38">
      <w:pPr>
        <w:keepNext/>
        <w:keepLines/>
        <w:widowControl w:val="0"/>
        <w:numPr>
          <w:ilvl w:val="2"/>
          <w:numId w:val="15"/>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3EDBBABD" w14:textId="77777777" w:rsidR="00B20F38" w:rsidRDefault="00B20F38">
      <w:pPr>
        <w:keepNext/>
        <w:keepLines/>
        <w:widowControl w:val="0"/>
        <w:numPr>
          <w:ilvl w:val="2"/>
          <w:numId w:val="15"/>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0E97B01E" w14:textId="77777777" w:rsidR="00BD0EEF" w:rsidRDefault="00BD0EEF">
      <w:pPr>
        <w:keepNext/>
        <w:keepLines/>
        <w:widowControl w:val="0"/>
        <w:numPr>
          <w:ilvl w:val="2"/>
          <w:numId w:val="15"/>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6C4C1F00" w14:textId="77777777" w:rsidR="008B12A7" w:rsidRPr="00B10D2E" w:rsidRDefault="008B12A7">
      <w:pPr>
        <w:keepNext/>
        <w:keepLines/>
        <w:widowControl w:val="0"/>
        <w:numPr>
          <w:ilvl w:val="2"/>
          <w:numId w:val="15"/>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3F4E345E" w14:textId="77777777" w:rsidR="00F935A4" w:rsidRPr="00B10D2E" w:rsidRDefault="00F935A4">
      <w:pPr>
        <w:keepNext/>
        <w:keepLines/>
        <w:widowControl w:val="0"/>
        <w:numPr>
          <w:ilvl w:val="2"/>
          <w:numId w:val="15"/>
        </w:numPr>
        <w:ind w:left="1842" w:hanging="850"/>
      </w:pPr>
      <w:r w:rsidRPr="00B10D2E">
        <w:rPr>
          <w:rFonts w:hint="cs"/>
          <w:rtl/>
        </w:rPr>
        <w:t>במקרה של גוף משפטי מאוגד יש לצרף את האישורים הבאים:</w:t>
      </w:r>
    </w:p>
    <w:p w14:paraId="363BCD3F" w14:textId="77777777" w:rsidR="00F935A4" w:rsidRPr="00B10D2E" w:rsidRDefault="00F935A4">
      <w:pPr>
        <w:keepNext/>
        <w:keepLines/>
        <w:widowControl w:val="0"/>
        <w:numPr>
          <w:ilvl w:val="3"/>
          <w:numId w:val="15"/>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2F3DAE39" w14:textId="77777777" w:rsidR="007B6AAF" w:rsidRPr="00B10D2E" w:rsidRDefault="007B6AAF">
      <w:pPr>
        <w:keepNext/>
        <w:keepLines/>
        <w:widowControl w:val="0"/>
        <w:numPr>
          <w:ilvl w:val="3"/>
          <w:numId w:val="15"/>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6C518D5B" w14:textId="77777777" w:rsidR="007859E6" w:rsidRDefault="00F935A4">
      <w:pPr>
        <w:keepNext/>
        <w:keepLines/>
        <w:widowControl w:val="0"/>
        <w:numPr>
          <w:ilvl w:val="3"/>
          <w:numId w:val="15"/>
        </w:numPr>
        <w:ind w:left="2268" w:hanging="993"/>
      </w:pPr>
      <w:r w:rsidRPr="00B10D2E">
        <w:rPr>
          <w:rFonts w:hint="cs"/>
          <w:rtl/>
        </w:rPr>
        <w:lastRenderedPageBreak/>
        <w:t>פרטים על המציע, מאושרים ע"י רו"ח/עו"ד:</w:t>
      </w:r>
    </w:p>
    <w:p w14:paraId="0FA8D54C" w14:textId="77777777" w:rsidR="00F935A4" w:rsidRPr="00B10D2E" w:rsidRDefault="00F935A4">
      <w:pPr>
        <w:keepNext/>
        <w:keepLines/>
        <w:widowControl w:val="0"/>
        <w:numPr>
          <w:ilvl w:val="4"/>
          <w:numId w:val="15"/>
        </w:numPr>
        <w:rPr>
          <w:rtl/>
        </w:rPr>
      </w:pPr>
      <w:r w:rsidRPr="00B10D2E">
        <w:rPr>
          <w:rFonts w:hint="cs"/>
          <w:rtl/>
        </w:rPr>
        <w:t>שם המציע כפי שהוא רשום ברשם רשמי.</w:t>
      </w:r>
    </w:p>
    <w:p w14:paraId="5B0B7430" w14:textId="77777777" w:rsidR="00F935A4" w:rsidRPr="00B10D2E" w:rsidRDefault="00F935A4">
      <w:pPr>
        <w:keepNext/>
        <w:keepLines/>
        <w:widowControl w:val="0"/>
        <w:numPr>
          <w:ilvl w:val="4"/>
          <w:numId w:val="15"/>
        </w:numPr>
        <w:rPr>
          <w:rtl/>
        </w:rPr>
      </w:pPr>
      <w:r w:rsidRPr="00B10D2E">
        <w:rPr>
          <w:rFonts w:hint="cs"/>
          <w:rtl/>
        </w:rPr>
        <w:t>סוג ההתארגנות.</w:t>
      </w:r>
    </w:p>
    <w:p w14:paraId="61753C63" w14:textId="77777777" w:rsidR="00F935A4" w:rsidRPr="00B10D2E" w:rsidRDefault="00F935A4">
      <w:pPr>
        <w:keepNext/>
        <w:keepLines/>
        <w:widowControl w:val="0"/>
        <w:numPr>
          <w:ilvl w:val="4"/>
          <w:numId w:val="15"/>
        </w:numPr>
        <w:rPr>
          <w:rtl/>
        </w:rPr>
      </w:pPr>
      <w:r w:rsidRPr="00B10D2E">
        <w:rPr>
          <w:rFonts w:hint="cs"/>
          <w:rtl/>
        </w:rPr>
        <w:t>תאריך ההתארגנות.</w:t>
      </w:r>
    </w:p>
    <w:p w14:paraId="699A91D5" w14:textId="77777777" w:rsidR="00F935A4" w:rsidRPr="00B10D2E" w:rsidRDefault="00F935A4">
      <w:pPr>
        <w:keepNext/>
        <w:keepLines/>
        <w:widowControl w:val="0"/>
        <w:numPr>
          <w:ilvl w:val="4"/>
          <w:numId w:val="15"/>
        </w:numPr>
        <w:rPr>
          <w:rtl/>
        </w:rPr>
      </w:pPr>
      <w:r w:rsidRPr="00B10D2E">
        <w:rPr>
          <w:rFonts w:hint="cs"/>
          <w:rtl/>
        </w:rPr>
        <w:t>מספר מזהה.</w:t>
      </w:r>
    </w:p>
    <w:p w14:paraId="69D9797C" w14:textId="77777777" w:rsidR="00F935A4" w:rsidRPr="00B10D2E" w:rsidRDefault="00F935A4">
      <w:pPr>
        <w:keepNext/>
        <w:keepLines/>
        <w:widowControl w:val="0"/>
        <w:numPr>
          <w:ilvl w:val="4"/>
          <w:numId w:val="15"/>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57167378" w14:textId="5E6017F8" w:rsidR="00F935A4" w:rsidRPr="00B10D2E" w:rsidRDefault="00F935A4">
      <w:pPr>
        <w:keepNext/>
        <w:keepLines/>
        <w:widowControl w:val="0"/>
        <w:numPr>
          <w:ilvl w:val="4"/>
          <w:numId w:val="15"/>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BE5D09" w:rsidRPr="00627042">
        <w:rPr>
          <w:rtl/>
        </w:rPr>
        <w:t>חוברת</w:t>
      </w:r>
      <w:r w:rsidR="00BE5D09">
        <w:rPr>
          <w:rFonts w:hint="cs"/>
          <w:rtl/>
        </w:rPr>
        <w:t xml:space="preserve"> ההצעה</w:t>
      </w:r>
      <w:r w:rsidR="00E3178A" w:rsidRPr="00B10D2E">
        <w:rPr>
          <w:rFonts w:hint="cs"/>
          <w:rtl/>
        </w:rPr>
        <w:t>.</w:t>
      </w:r>
    </w:p>
    <w:p w14:paraId="1358B23D" w14:textId="77777777" w:rsidR="00AC2FA1" w:rsidRDefault="00AC2FA1">
      <w:pPr>
        <w:keepNext/>
        <w:keepLines/>
        <w:widowControl w:val="0"/>
        <w:numPr>
          <w:ilvl w:val="2"/>
          <w:numId w:val="15"/>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4CBA9A5D" w14:textId="77777777" w:rsidR="00AC2FA1" w:rsidRPr="00B10D2E" w:rsidRDefault="00AC2FA1">
      <w:pPr>
        <w:keepNext/>
        <w:keepLines/>
        <w:widowControl w:val="0"/>
        <w:numPr>
          <w:ilvl w:val="2"/>
          <w:numId w:val="15"/>
        </w:numPr>
        <w:ind w:left="1842" w:hanging="850"/>
        <w:rPr>
          <w:rtl/>
        </w:rPr>
      </w:pPr>
      <w:r w:rsidRPr="00B10D2E">
        <w:rPr>
          <w:rtl/>
        </w:rPr>
        <w:t>א</w:t>
      </w:r>
      <w:r w:rsidRPr="00B10D2E">
        <w:rPr>
          <w:rFonts w:hint="cs"/>
          <w:rtl/>
        </w:rPr>
        <w:t>ישור מטעם רואה חשבון או יועץ מס לא יתקבל.</w:t>
      </w:r>
    </w:p>
    <w:p w14:paraId="2DC0B136" w14:textId="77777777" w:rsidR="008B12A7" w:rsidRPr="00B10D2E" w:rsidRDefault="008B12A7">
      <w:pPr>
        <w:keepNext/>
        <w:keepLines/>
        <w:widowControl w:val="0"/>
        <w:numPr>
          <w:ilvl w:val="2"/>
          <w:numId w:val="15"/>
        </w:numPr>
        <w:ind w:left="1842" w:hanging="850"/>
      </w:pPr>
      <w:r w:rsidRPr="00B10D2E">
        <w:rPr>
          <w:rFonts w:hint="cs"/>
          <w:rtl/>
        </w:rPr>
        <w:t>אם המציע הינו עמותה, חובה לצרף:</w:t>
      </w:r>
    </w:p>
    <w:p w14:paraId="545B2CC6" w14:textId="77777777" w:rsidR="00F935A4" w:rsidRPr="00B10D2E" w:rsidRDefault="00F935A4">
      <w:pPr>
        <w:keepNext/>
        <w:keepLines/>
        <w:widowControl w:val="0"/>
        <w:numPr>
          <w:ilvl w:val="3"/>
          <w:numId w:val="15"/>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8D17EB2" w14:textId="77777777" w:rsidR="008B12A7" w:rsidRDefault="008B12A7">
      <w:pPr>
        <w:keepNext/>
        <w:keepLines/>
        <w:widowControl w:val="0"/>
        <w:numPr>
          <w:ilvl w:val="3"/>
          <w:numId w:val="15"/>
        </w:numPr>
        <w:ind w:left="2268" w:hanging="993"/>
      </w:pPr>
      <w:r>
        <w:rPr>
          <w:rFonts w:hint="cs"/>
          <w:rtl/>
        </w:rPr>
        <w:t>אישור על ניהול תקין, מטעם רשם העמותות, תקף לשנה השוטפת.</w:t>
      </w:r>
    </w:p>
    <w:p w14:paraId="27F6598B" w14:textId="77777777" w:rsidR="008B12A7" w:rsidRDefault="008B12A7">
      <w:pPr>
        <w:keepNext/>
        <w:keepLines/>
        <w:widowControl w:val="0"/>
        <w:numPr>
          <w:ilvl w:val="3"/>
          <w:numId w:val="15"/>
        </w:numPr>
        <w:ind w:left="2268" w:hanging="993"/>
      </w:pPr>
      <w:r>
        <w:rPr>
          <w:rFonts w:hint="cs"/>
          <w:rtl/>
        </w:rPr>
        <w:t>אישור מרו"ח של המציע, האם הצעתו תהיה חייבת/פטורה ממע"מ לעניין מכרז זה.</w:t>
      </w:r>
    </w:p>
    <w:p w14:paraId="30D5EC09" w14:textId="77777777" w:rsidR="008B12A7" w:rsidRDefault="008B12A7">
      <w:pPr>
        <w:keepNext/>
        <w:keepLines/>
        <w:widowControl w:val="0"/>
        <w:numPr>
          <w:ilvl w:val="3"/>
          <w:numId w:val="15"/>
        </w:numPr>
        <w:ind w:left="2268" w:hanging="993"/>
        <w:rPr>
          <w:rtl/>
        </w:rPr>
      </w:pPr>
      <w:r>
        <w:rPr>
          <w:rFonts w:hint="cs"/>
          <w:rtl/>
        </w:rPr>
        <w:t>במידה ולא יצורף אישור זה, יחושב סכום ההצעה לצורך השוואת הצעות בתוספת מע"מ.</w:t>
      </w:r>
    </w:p>
    <w:p w14:paraId="19CCD423" w14:textId="27847FFA" w:rsidR="002D12EE" w:rsidRDefault="00121CFC">
      <w:pPr>
        <w:keepNext/>
        <w:keepLines/>
        <w:widowControl w:val="0"/>
        <w:numPr>
          <w:ilvl w:val="3"/>
          <w:numId w:val="15"/>
        </w:numPr>
        <w:ind w:left="2268" w:hanging="993"/>
      </w:pPr>
      <w:r>
        <w:rPr>
          <w:rFonts w:hint="cs"/>
          <w:rtl/>
        </w:rPr>
        <w:t>הצהרה של העמותה על אי בקשת תמיכה (</w:t>
      </w:r>
      <w:r w:rsidR="00712BC7">
        <w:rPr>
          <w:rFonts w:hint="cs"/>
          <w:rtl/>
        </w:rPr>
        <w:t xml:space="preserve">נספח </w:t>
      </w:r>
      <w:r w:rsidR="00BE5D09" w:rsidRPr="00627042">
        <w:rPr>
          <w:rtl/>
        </w:rPr>
        <w:t>חוברת</w:t>
      </w:r>
      <w:r w:rsidR="00BE5D09">
        <w:rPr>
          <w:rFonts w:hint="cs"/>
          <w:rtl/>
        </w:rPr>
        <w:t xml:space="preserve"> ההצעה</w:t>
      </w:r>
      <w:r w:rsidR="00160B70">
        <w:rPr>
          <w:rFonts w:hint="cs"/>
          <w:rtl/>
        </w:rPr>
        <w:t>)</w:t>
      </w:r>
      <w:r>
        <w:rPr>
          <w:rFonts w:hint="cs"/>
          <w:rtl/>
        </w:rPr>
        <w:t>.</w:t>
      </w:r>
    </w:p>
    <w:p w14:paraId="61F30566" w14:textId="212E6F77" w:rsidR="0020113F" w:rsidRPr="00B10D2E" w:rsidRDefault="00121CFC">
      <w:pPr>
        <w:keepNext/>
        <w:keepLines/>
        <w:widowControl w:val="0"/>
        <w:numPr>
          <w:ilvl w:val="3"/>
          <w:numId w:val="15"/>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BE5D09" w:rsidRPr="00627042">
        <w:rPr>
          <w:rtl/>
        </w:rPr>
        <w:t>חוברת</w:t>
      </w:r>
      <w:r w:rsidR="00BE5D09">
        <w:rPr>
          <w:rFonts w:hint="cs"/>
          <w:rtl/>
        </w:rPr>
        <w:t xml:space="preserve"> ההצעה</w:t>
      </w:r>
      <w:r w:rsidR="00160B70">
        <w:rPr>
          <w:rFonts w:hint="cs"/>
          <w:rtl/>
        </w:rPr>
        <w:t>)</w:t>
      </w:r>
      <w:r>
        <w:rPr>
          <w:rFonts w:hint="cs"/>
          <w:rtl/>
        </w:rPr>
        <w:t>.</w:t>
      </w:r>
    </w:p>
    <w:p w14:paraId="43230D38" w14:textId="77777777" w:rsidR="00976692" w:rsidRPr="00B10D2E" w:rsidRDefault="00976692">
      <w:pPr>
        <w:keepNext/>
        <w:keepLines/>
        <w:widowControl w:val="0"/>
        <w:numPr>
          <w:ilvl w:val="2"/>
          <w:numId w:val="15"/>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32BEFE27" w14:textId="77777777" w:rsidR="00A357C2" w:rsidRPr="00B10D2E" w:rsidRDefault="00A357C2">
      <w:pPr>
        <w:keepNext/>
        <w:keepLines/>
        <w:widowControl w:val="0"/>
        <w:numPr>
          <w:ilvl w:val="3"/>
          <w:numId w:val="15"/>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6428EBB8" w14:textId="77777777" w:rsidR="00976692" w:rsidRPr="00B10D2E" w:rsidRDefault="00976692">
      <w:pPr>
        <w:keepNext/>
        <w:keepLines/>
        <w:widowControl w:val="0"/>
        <w:numPr>
          <w:ilvl w:val="3"/>
          <w:numId w:val="15"/>
        </w:numPr>
        <w:ind w:left="2268" w:hanging="993"/>
        <w:rPr>
          <w:b/>
          <w:bCs/>
          <w:rtl/>
        </w:rPr>
      </w:pPr>
      <w:r w:rsidRPr="00B10D2E">
        <w:rPr>
          <w:rFonts w:hint="cs"/>
          <w:b/>
          <w:bCs/>
          <w:rtl/>
        </w:rPr>
        <w:t>יש לצרף את החוזה החתום לחוברת ההצעה המוגשת למשרד.</w:t>
      </w:r>
    </w:p>
    <w:p w14:paraId="10E7CB9C" w14:textId="77777777" w:rsidR="00734DDE" w:rsidRPr="00B10D2E" w:rsidRDefault="00734DDE">
      <w:pPr>
        <w:keepNext/>
        <w:keepLines/>
        <w:widowControl w:val="0"/>
        <w:numPr>
          <w:ilvl w:val="3"/>
          <w:numId w:val="15"/>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277AEA61" w14:textId="77777777" w:rsidR="004F7AF8" w:rsidRPr="00B10D2E" w:rsidRDefault="00734DDE">
      <w:pPr>
        <w:keepNext/>
        <w:keepLines/>
        <w:widowControl w:val="0"/>
        <w:numPr>
          <w:ilvl w:val="3"/>
          <w:numId w:val="15"/>
        </w:numPr>
        <w:ind w:left="2268" w:hanging="993"/>
        <w:rPr>
          <w:b/>
          <w:bCs/>
          <w:rtl/>
        </w:rPr>
      </w:pPr>
      <w:r w:rsidRPr="00B10D2E">
        <w:rPr>
          <w:b/>
          <w:bCs/>
          <w:rtl/>
        </w:rPr>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317E4263" w14:textId="77777777" w:rsidR="00734DDE" w:rsidRPr="00B10D2E" w:rsidRDefault="004F7AF8">
      <w:pPr>
        <w:keepNext/>
        <w:keepLines/>
        <w:widowControl w:val="0"/>
        <w:numPr>
          <w:ilvl w:val="3"/>
          <w:numId w:val="15"/>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53C59DD1" w14:textId="77777777" w:rsidR="008B12A7" w:rsidRPr="00F748E9" w:rsidRDefault="004434DE">
      <w:pPr>
        <w:keepNext/>
        <w:keepLines/>
        <w:widowControl w:val="0"/>
        <w:numPr>
          <w:ilvl w:val="2"/>
          <w:numId w:val="15"/>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5F442A33" w14:textId="77777777" w:rsidR="00F45B9E" w:rsidRPr="00B330BB" w:rsidRDefault="00F45B9E">
      <w:pPr>
        <w:keepNext/>
        <w:keepLines/>
        <w:widowControl w:val="0"/>
        <w:numPr>
          <w:ilvl w:val="2"/>
          <w:numId w:val="15"/>
        </w:numPr>
        <w:ind w:left="1842" w:hanging="850"/>
        <w:rPr>
          <w:rFonts w:ascii="David" w:hAnsi="David"/>
          <w:rtl/>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EA2C7C">
        <w:rPr>
          <w:rFonts w:ascii="David" w:hAnsi="David" w:hint="cs"/>
          <w:rtl/>
        </w:rPr>
        <w:t xml:space="preserve"> </w:t>
      </w:r>
      <w:r w:rsidR="00EA2C7C">
        <w:rPr>
          <w:rFonts w:ascii="David" w:hAnsi="David"/>
          <w:rtl/>
        </w:rPr>
        <w:fldChar w:fldCharType="begin"/>
      </w:r>
      <w:r w:rsidR="00EA2C7C">
        <w:rPr>
          <w:rFonts w:ascii="David" w:hAnsi="David"/>
          <w:rtl/>
        </w:rPr>
        <w:instrText xml:space="preserve"> </w:instrText>
      </w:r>
      <w:r w:rsidR="00EA2C7C">
        <w:rPr>
          <w:rFonts w:ascii="David" w:hAnsi="David" w:hint="cs"/>
        </w:rPr>
        <w:instrText>REF</w:instrText>
      </w:r>
      <w:r w:rsidR="00EA2C7C">
        <w:rPr>
          <w:rFonts w:ascii="David" w:hAnsi="David" w:hint="cs"/>
          <w:rtl/>
        </w:rPr>
        <w:instrText xml:space="preserve"> _</w:instrText>
      </w:r>
      <w:r w:rsidR="00EA2C7C">
        <w:rPr>
          <w:rFonts w:ascii="David" w:hAnsi="David" w:hint="cs"/>
        </w:rPr>
        <w:instrText>Ref101101943 \r \h</w:instrText>
      </w:r>
      <w:r w:rsidR="00EA2C7C">
        <w:rPr>
          <w:rFonts w:ascii="David" w:hAnsi="David"/>
          <w:rtl/>
        </w:rPr>
        <w:instrText xml:space="preserve"> </w:instrText>
      </w:r>
      <w:r w:rsidR="00EA2C7C">
        <w:rPr>
          <w:rFonts w:ascii="David" w:hAnsi="David"/>
          <w:rtl/>
        </w:rPr>
      </w:r>
      <w:r w:rsidR="00EA2C7C">
        <w:rPr>
          <w:rFonts w:ascii="David" w:hAnsi="David"/>
          <w:rtl/>
        </w:rPr>
        <w:fldChar w:fldCharType="separate"/>
      </w:r>
      <w:r w:rsidR="00EA2C7C">
        <w:rPr>
          <w:rFonts w:ascii="David" w:hAnsi="David"/>
          <w:cs/>
        </w:rPr>
        <w:t>‎</w:t>
      </w:r>
      <w:r w:rsidR="00EA2C7C">
        <w:rPr>
          <w:rFonts w:ascii="David" w:hAnsi="David"/>
        </w:rPr>
        <w:t>2.5.5</w:t>
      </w:r>
      <w:r w:rsidR="00EA2C7C">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5513C71C" w14:textId="77777777" w:rsidR="00B62795" w:rsidRPr="00245E14" w:rsidRDefault="00B62795">
      <w:pPr>
        <w:keepNext/>
        <w:keepLines/>
        <w:widowControl w:val="0"/>
        <w:numPr>
          <w:ilvl w:val="2"/>
          <w:numId w:val="15"/>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72CA5C2E" w14:textId="77777777" w:rsidR="008B12A7" w:rsidRDefault="008B12A7">
      <w:pPr>
        <w:keepNext/>
        <w:keepLines/>
        <w:widowControl w:val="0"/>
        <w:numPr>
          <w:ilvl w:val="2"/>
          <w:numId w:val="15"/>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583F36D6" w14:textId="2760F7B1" w:rsidR="0091340E" w:rsidRPr="00245E14" w:rsidRDefault="0091340E">
      <w:pPr>
        <w:keepNext/>
        <w:keepLines/>
        <w:widowControl w:val="0"/>
        <w:numPr>
          <w:ilvl w:val="2"/>
          <w:numId w:val="15"/>
        </w:numPr>
        <w:ind w:left="1842" w:hanging="850"/>
      </w:pPr>
      <w:r w:rsidRPr="00B10D2E">
        <w:rPr>
          <w:rFonts w:hint="cs"/>
          <w:rtl/>
        </w:rPr>
        <w:lastRenderedPageBreak/>
        <w:t>התחייבות לקיום חקיקה</w:t>
      </w:r>
      <w:r w:rsidRPr="00CF1CBA">
        <w:rPr>
          <w:rFonts w:hint="cs"/>
          <w:rtl/>
        </w:rPr>
        <w:t xml:space="preserve"> בתחום העסקת עובדים, על גבי הטופס המצורף</w:t>
      </w:r>
      <w:r>
        <w:rPr>
          <w:rFonts w:hint="cs"/>
          <w:rtl/>
        </w:rPr>
        <w:t xml:space="preserve"> בנספח</w:t>
      </w:r>
      <w:r w:rsidR="00BE5D09" w:rsidRPr="00BE5D09">
        <w:rPr>
          <w:rtl/>
        </w:rPr>
        <w:t xml:space="preserve"> </w:t>
      </w:r>
      <w:r w:rsidR="00BE5D09" w:rsidRPr="00627042">
        <w:rPr>
          <w:rtl/>
        </w:rPr>
        <w:t>חוברת</w:t>
      </w:r>
      <w:r w:rsidR="00BE5D09">
        <w:rPr>
          <w:rFonts w:hint="cs"/>
          <w:rtl/>
        </w:rPr>
        <w:t xml:space="preserve"> ההצעה</w:t>
      </w:r>
      <w:r>
        <w:rPr>
          <w:rFonts w:hint="cs"/>
          <w:rtl/>
        </w:rPr>
        <w:t>.</w:t>
      </w:r>
    </w:p>
    <w:p w14:paraId="0C279FC3" w14:textId="4E0AFA8C" w:rsidR="00DB0568" w:rsidRDefault="00DB0568">
      <w:pPr>
        <w:keepNext/>
        <w:keepLines/>
        <w:widowControl w:val="0"/>
        <w:numPr>
          <w:ilvl w:val="2"/>
          <w:numId w:val="15"/>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BE5D09" w:rsidRPr="00627042">
        <w:rPr>
          <w:rtl/>
        </w:rPr>
        <w:t>חוברת</w:t>
      </w:r>
      <w:r w:rsidR="00BE5D09">
        <w:rPr>
          <w:rFonts w:hint="cs"/>
          <w:rtl/>
        </w:rPr>
        <w:t xml:space="preserve"> ההצעה</w:t>
      </w:r>
      <w:r w:rsidRPr="006566DE">
        <w:rPr>
          <w:rFonts w:hint="cs"/>
          <w:rtl/>
        </w:rPr>
        <w:t>.</w:t>
      </w:r>
    </w:p>
    <w:p w14:paraId="6728C485" w14:textId="61CC81B3" w:rsidR="00DB0568" w:rsidRDefault="00DB0568">
      <w:pPr>
        <w:keepNext/>
        <w:keepLines/>
        <w:widowControl w:val="0"/>
        <w:numPr>
          <w:ilvl w:val="2"/>
          <w:numId w:val="15"/>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w:t>
      </w:r>
      <w:r w:rsidR="00BE5D09" w:rsidRPr="00BE5D09">
        <w:rPr>
          <w:rtl/>
        </w:rPr>
        <w:t xml:space="preserve"> </w:t>
      </w:r>
      <w:r w:rsidR="00BE5D09" w:rsidRPr="00627042">
        <w:rPr>
          <w:rtl/>
        </w:rPr>
        <w:t>חוברת</w:t>
      </w:r>
      <w:r w:rsidR="00BE5D09">
        <w:rPr>
          <w:rFonts w:hint="cs"/>
          <w:rtl/>
        </w:rPr>
        <w:t xml:space="preserve"> ההצעה</w:t>
      </w:r>
      <w:r>
        <w:rPr>
          <w:rFonts w:hint="cs"/>
          <w:rtl/>
        </w:rPr>
        <w:t>.</w:t>
      </w:r>
    </w:p>
    <w:p w14:paraId="22080380" w14:textId="6282FD93" w:rsidR="007D7805" w:rsidRPr="0047718D" w:rsidRDefault="007D7805">
      <w:pPr>
        <w:keepNext/>
        <w:keepLines/>
        <w:widowControl w:val="0"/>
        <w:numPr>
          <w:ilvl w:val="2"/>
          <w:numId w:val="15"/>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עפ"י הנוסח המצורף בנספח</w:t>
      </w:r>
      <w:r w:rsidR="00BE5D09" w:rsidRPr="00BE5D09">
        <w:rPr>
          <w:rtl/>
        </w:rPr>
        <w:t xml:space="preserve"> </w:t>
      </w:r>
      <w:r w:rsidR="00BE5D09" w:rsidRPr="00627042">
        <w:rPr>
          <w:rtl/>
        </w:rPr>
        <w:t>חוברת</w:t>
      </w:r>
      <w:r w:rsidR="00BE5D09">
        <w:rPr>
          <w:rFonts w:hint="cs"/>
          <w:rtl/>
        </w:rPr>
        <w:t xml:space="preserve"> ההצעה</w:t>
      </w:r>
      <w:r w:rsidRPr="0047718D">
        <w:rPr>
          <w:rtl/>
        </w:rPr>
        <w:t>.</w:t>
      </w:r>
    </w:p>
    <w:p w14:paraId="140F9991" w14:textId="400AA294" w:rsidR="001A66AB" w:rsidRDefault="001A66AB">
      <w:pPr>
        <w:keepNext/>
        <w:keepLines/>
        <w:widowControl w:val="0"/>
        <w:numPr>
          <w:ilvl w:val="2"/>
          <w:numId w:val="15"/>
        </w:numPr>
        <w:ind w:left="1842" w:hanging="850"/>
      </w:pPr>
      <w:r>
        <w:rPr>
          <w:rFonts w:hint="cs"/>
          <w:rtl/>
        </w:rPr>
        <w:t>הצהרה של</w:t>
      </w:r>
      <w:r w:rsidR="00B864DE">
        <w:rPr>
          <w:rFonts w:hint="cs"/>
          <w:rtl/>
        </w:rPr>
        <w:t xml:space="preserve"> </w:t>
      </w:r>
      <w:r>
        <w:rPr>
          <w:rFonts w:hint="cs"/>
          <w:rtl/>
        </w:rPr>
        <w:t>המציע (ב</w:t>
      </w:r>
      <w:r w:rsidR="00712BC7">
        <w:rPr>
          <w:rFonts w:hint="cs"/>
          <w:rtl/>
        </w:rPr>
        <w:t>נספח</w:t>
      </w:r>
      <w:r w:rsidR="00BE5D09" w:rsidRPr="00BE5D09">
        <w:rPr>
          <w:rtl/>
        </w:rPr>
        <w:t xml:space="preserve"> </w:t>
      </w:r>
      <w:r w:rsidR="00BE5D09" w:rsidRPr="00627042">
        <w:rPr>
          <w:rtl/>
        </w:rPr>
        <w:t>חוברת</w:t>
      </w:r>
      <w:r w:rsidR="00BE5D09">
        <w:rPr>
          <w:rFonts w:hint="cs"/>
          <w:rtl/>
        </w:rPr>
        <w:t xml:space="preserve">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35831C41" w14:textId="3F3F18CB" w:rsidR="008B12A7" w:rsidRDefault="008B12A7">
      <w:pPr>
        <w:keepNext/>
        <w:keepLines/>
        <w:widowControl w:val="0"/>
        <w:numPr>
          <w:ilvl w:val="2"/>
          <w:numId w:val="15"/>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BE5D09" w:rsidRPr="00627042">
        <w:rPr>
          <w:rtl/>
        </w:rPr>
        <w:t>חוברת</w:t>
      </w:r>
      <w:r w:rsidR="00BE5D09">
        <w:rPr>
          <w:rFonts w:hint="cs"/>
          <w:rtl/>
        </w:rPr>
        <w:t xml:space="preserve"> ההצעה</w:t>
      </w:r>
      <w:r w:rsidR="00160B70">
        <w:rPr>
          <w:rFonts w:hint="cs"/>
          <w:rtl/>
        </w:rPr>
        <w:t>)</w:t>
      </w:r>
      <w:r>
        <w:rPr>
          <w:rFonts w:hint="cs"/>
          <w:rtl/>
        </w:rPr>
        <w:t>.</w:t>
      </w:r>
      <w:r w:rsidR="00B864DE">
        <w:rPr>
          <w:rFonts w:hint="cs"/>
          <w:rtl/>
        </w:rPr>
        <w:t xml:space="preserve"> </w:t>
      </w:r>
    </w:p>
    <w:p w14:paraId="01DFB585" w14:textId="72A708E6" w:rsidR="00B9138F" w:rsidRDefault="00B9138F">
      <w:pPr>
        <w:keepNext/>
        <w:keepLines/>
        <w:widowControl w:val="0"/>
        <w:numPr>
          <w:ilvl w:val="2"/>
          <w:numId w:val="15"/>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BE5D09" w:rsidRPr="00627042">
        <w:rPr>
          <w:rtl/>
        </w:rPr>
        <w:t>חוברת</w:t>
      </w:r>
      <w:r w:rsidR="00BE5D09">
        <w:rPr>
          <w:rFonts w:hint="cs"/>
          <w:rtl/>
        </w:rPr>
        <w:t xml:space="preserve"> ההצעה</w:t>
      </w:r>
      <w:r>
        <w:rPr>
          <w:rFonts w:hint="cs"/>
          <w:rtl/>
        </w:rPr>
        <w:t>.</w:t>
      </w:r>
    </w:p>
    <w:p w14:paraId="7E4362DD" w14:textId="509BDB36" w:rsidR="00960241" w:rsidRDefault="00960241">
      <w:pPr>
        <w:keepNext/>
        <w:keepLines/>
        <w:widowControl w:val="0"/>
        <w:numPr>
          <w:ilvl w:val="2"/>
          <w:numId w:val="15"/>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w:t>
      </w:r>
      <w:r w:rsidR="00BE5D09" w:rsidRPr="00BE5D09">
        <w:rPr>
          <w:rtl/>
        </w:rPr>
        <w:t xml:space="preserve"> </w:t>
      </w:r>
      <w:r w:rsidR="00BE5D09" w:rsidRPr="00627042">
        <w:rPr>
          <w:rtl/>
        </w:rPr>
        <w:t>חוברת</w:t>
      </w:r>
      <w:r w:rsidR="00BE5D09">
        <w:rPr>
          <w:rFonts w:hint="cs"/>
          <w:rtl/>
        </w:rPr>
        <w:t xml:space="preserve"> ההצעה</w:t>
      </w:r>
      <w:r>
        <w:rPr>
          <w:rFonts w:hint="cs"/>
          <w:rtl/>
        </w:rPr>
        <w:t>.</w:t>
      </w:r>
    </w:p>
    <w:p w14:paraId="5C455597" w14:textId="77777777" w:rsidR="007439B1" w:rsidRDefault="007439B1">
      <w:pPr>
        <w:keepNext/>
        <w:keepLines/>
        <w:widowControl w:val="0"/>
        <w:numPr>
          <w:ilvl w:val="2"/>
          <w:numId w:val="15"/>
        </w:numPr>
        <w:ind w:left="1842" w:hanging="850"/>
      </w:pPr>
      <w:r>
        <w:rPr>
          <w:rFonts w:hint="cs"/>
          <w:rtl/>
        </w:rPr>
        <w:t xml:space="preserve">בהתאם לתקנות חוק חובת המכרזים, תקנה </w:t>
      </w:r>
      <w:r w:rsidRPr="00D51AB2">
        <w:rPr>
          <w:rFonts w:hint="cs"/>
          <w:rtl/>
        </w:rPr>
        <w:t xml:space="preserve">21-ה' </w:t>
      </w:r>
      <w:r>
        <w:rPr>
          <w:rFonts w:hint="cs"/>
          <w:rtl/>
        </w:rPr>
        <w:t xml:space="preserve">ותקנה </w:t>
      </w:r>
      <w:r w:rsidRPr="00D51AB2">
        <w:rPr>
          <w:rFonts w:hint="cs"/>
          <w:rtl/>
        </w:rPr>
        <w:t>21-ו', כל משתתף יהיה רשאי לעיין בהצעה הזוכה והכל בהתאם ובכפוף לתקנות ח</w:t>
      </w:r>
      <w:r w:rsidRPr="00D51AB2">
        <w:rPr>
          <w:rtl/>
        </w:rPr>
        <w:t>ובת המכרזים, תשנ"ג</w:t>
      </w:r>
      <w:r w:rsidRPr="00D51AB2">
        <w:rPr>
          <w:rFonts w:hint="cs"/>
          <w:rtl/>
        </w:rPr>
        <w:t>-</w:t>
      </w:r>
      <w:r w:rsidRPr="00D51AB2">
        <w:rPr>
          <w:rtl/>
        </w:rPr>
        <w:t>1993</w:t>
      </w:r>
      <w:r w:rsidRPr="00D51AB2">
        <w:rPr>
          <w:rFonts w:hint="cs"/>
          <w:rtl/>
        </w:rPr>
        <w:t xml:space="preserve"> או כל נוסח אחר שיבוא במקומו</w:t>
      </w:r>
      <w:r>
        <w:rPr>
          <w:rFonts w:hint="cs"/>
          <w:rtl/>
        </w:rPr>
        <w:t xml:space="preserve">. </w:t>
      </w:r>
    </w:p>
    <w:p w14:paraId="53687E27" w14:textId="77777777" w:rsidR="003C471D" w:rsidRPr="00B10D2E" w:rsidRDefault="003C471D">
      <w:pPr>
        <w:keepNext/>
        <w:keepLines/>
        <w:widowControl w:val="0"/>
        <w:numPr>
          <w:ilvl w:val="2"/>
          <w:numId w:val="15"/>
        </w:numPr>
        <w:ind w:left="1842" w:hanging="850"/>
        <w:rPr>
          <w:rtl/>
        </w:rPr>
      </w:pPr>
      <w:r>
        <w:rPr>
          <w:rFonts w:hint="cs"/>
          <w:rtl/>
        </w:rPr>
        <w:t>המשרד רשאי לגבות תשלום לכיסוי העלות הכרוכה בקיום ההוראות בתקנה זה.</w:t>
      </w:r>
    </w:p>
    <w:p w14:paraId="6ABC8A23" w14:textId="77777777" w:rsidR="008B12A7" w:rsidRPr="00B10D2E" w:rsidRDefault="00DC1D3D">
      <w:pPr>
        <w:keepNext/>
        <w:keepLines/>
        <w:widowControl w:val="0"/>
        <w:numPr>
          <w:ilvl w:val="2"/>
          <w:numId w:val="15"/>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5E0C571A" w14:textId="77777777" w:rsidR="008B12A7" w:rsidRPr="00B10D2E" w:rsidRDefault="008B12A7">
      <w:pPr>
        <w:keepNext/>
        <w:keepLines/>
        <w:widowControl w:val="0"/>
        <w:numPr>
          <w:ilvl w:val="2"/>
          <w:numId w:val="15"/>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1A7659FD" w14:textId="77777777" w:rsidR="008B12A7" w:rsidRPr="00B10D2E" w:rsidRDefault="008B12A7">
      <w:pPr>
        <w:keepNext/>
        <w:keepLines/>
        <w:widowControl w:val="0"/>
        <w:numPr>
          <w:ilvl w:val="2"/>
          <w:numId w:val="15"/>
        </w:numPr>
        <w:ind w:left="1842" w:hanging="850"/>
        <w:rPr>
          <w:rtl/>
        </w:rPr>
      </w:pPr>
      <w:r w:rsidRPr="00B10D2E">
        <w:rPr>
          <w:rFonts w:hint="cs"/>
          <w:rtl/>
        </w:rPr>
        <w:t>משרד החינוך רשאי לפסול הצעות אשר לא יצורפו אליהם המסמכים הנ"ל.</w:t>
      </w:r>
    </w:p>
    <w:p w14:paraId="4966F4B5" w14:textId="77777777" w:rsidR="00106524" w:rsidRPr="00106524" w:rsidRDefault="00DB0568">
      <w:pPr>
        <w:keepNext/>
        <w:keepLines/>
        <w:widowControl w:val="0"/>
        <w:numPr>
          <w:ilvl w:val="2"/>
          <w:numId w:val="15"/>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4"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0DC6ADA2" w14:textId="77777777" w:rsidR="00F45B9E" w:rsidRPr="00106524" w:rsidRDefault="00F45B9E">
      <w:pPr>
        <w:keepNext/>
        <w:keepLines/>
        <w:widowControl w:val="0"/>
        <w:numPr>
          <w:ilvl w:val="2"/>
          <w:numId w:val="15"/>
        </w:numPr>
        <w:ind w:left="1842" w:hanging="850"/>
        <w:rPr>
          <w:rtl/>
        </w:rPr>
      </w:pPr>
      <w:r w:rsidRPr="00106524">
        <w:rPr>
          <w:rFonts w:hint="cs"/>
          <w:rtl/>
        </w:rPr>
        <w:t>לעניין עידוד נשים בעסקים</w:t>
      </w:r>
    </w:p>
    <w:p w14:paraId="19FFC638" w14:textId="77777777" w:rsidR="00F45B9E" w:rsidRPr="00106524" w:rsidRDefault="00F45B9E" w:rsidP="008B6CEB">
      <w:pPr>
        <w:keepNext/>
        <w:keepLines/>
        <w:widowControl w:val="0"/>
        <w:ind w:left="2268"/>
        <w:rPr>
          <w:rtl/>
        </w:rPr>
      </w:pPr>
      <w:r w:rsidRPr="00106524">
        <w:rPr>
          <w:rFonts w:hint="cs"/>
          <w:rtl/>
        </w:rPr>
        <w:t>אישור של רואה חשבון כי בעסק מסוים אישה מחזיקה בשליטה וכי לא התקיים אף אחד מאלה:</w:t>
      </w:r>
    </w:p>
    <w:p w14:paraId="046405D3" w14:textId="77777777" w:rsidR="00F45B9E" w:rsidRPr="00106524" w:rsidRDefault="00F45B9E">
      <w:pPr>
        <w:keepNext/>
        <w:keepLines/>
        <w:widowControl w:val="0"/>
        <w:numPr>
          <w:ilvl w:val="3"/>
          <w:numId w:val="15"/>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0C401AF7" w14:textId="77777777" w:rsidR="00F45B9E" w:rsidRPr="00106524" w:rsidRDefault="00F45B9E">
      <w:pPr>
        <w:keepNext/>
        <w:keepLines/>
        <w:widowControl w:val="0"/>
        <w:numPr>
          <w:ilvl w:val="3"/>
          <w:numId w:val="15"/>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125728C2" w14:textId="77777777" w:rsidR="00F45B9E" w:rsidRPr="00106524" w:rsidRDefault="00F45B9E">
      <w:pPr>
        <w:keepNext/>
        <w:keepLines/>
        <w:widowControl w:val="0"/>
        <w:numPr>
          <w:ilvl w:val="2"/>
          <w:numId w:val="15"/>
        </w:numPr>
        <w:ind w:left="1842" w:hanging="850"/>
        <w:rPr>
          <w:rtl/>
        </w:rPr>
      </w:pPr>
      <w:r w:rsidRPr="00106524">
        <w:rPr>
          <w:rFonts w:hint="cs"/>
          <w:rtl/>
        </w:rPr>
        <w:lastRenderedPageBreak/>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34C368B4" w14:textId="77777777" w:rsidR="00F45B9E" w:rsidRPr="00106524" w:rsidRDefault="00F45B9E">
      <w:pPr>
        <w:keepNext/>
        <w:keepLines/>
        <w:widowControl w:val="0"/>
        <w:numPr>
          <w:ilvl w:val="2"/>
          <w:numId w:val="15"/>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47948D25" w14:textId="77777777" w:rsidR="00F45B9E" w:rsidRPr="00106524" w:rsidRDefault="00F45B9E">
      <w:pPr>
        <w:keepNext/>
        <w:keepLines/>
        <w:widowControl w:val="0"/>
        <w:numPr>
          <w:ilvl w:val="2"/>
          <w:numId w:val="15"/>
        </w:numPr>
        <w:ind w:left="1842" w:hanging="850"/>
        <w:rPr>
          <w:rtl/>
        </w:rPr>
      </w:pPr>
      <w:r w:rsidRPr="00106524">
        <w:rPr>
          <w:rFonts w:hint="cs"/>
          <w:rtl/>
        </w:rPr>
        <w:t>אין כל חובה על המשרד להודיע למציע כל הודעה בנוסף על האמור בסעיף זה.</w:t>
      </w:r>
    </w:p>
    <w:p w14:paraId="28F7906C" w14:textId="77777777" w:rsidR="00F45B9E" w:rsidRPr="00106524" w:rsidRDefault="00F45B9E">
      <w:pPr>
        <w:keepNext/>
        <w:keepLines/>
        <w:widowControl w:val="0"/>
        <w:numPr>
          <w:ilvl w:val="2"/>
          <w:numId w:val="15"/>
        </w:numPr>
        <w:ind w:left="1842" w:hanging="850"/>
        <w:rPr>
          <w:rtl/>
        </w:rPr>
      </w:pPr>
      <w:r w:rsidRPr="00106524">
        <w:rPr>
          <w:rFonts w:hint="cs"/>
          <w:rtl/>
        </w:rPr>
        <w:t>קיבל המשרד את הצעת המציע, יראו את השינויים האמורים כאילו לא היו כלל.</w:t>
      </w:r>
    </w:p>
    <w:p w14:paraId="3C6C39C1" w14:textId="77777777" w:rsidR="00F45B9E" w:rsidRPr="00601455" w:rsidRDefault="00F45B9E">
      <w:pPr>
        <w:keepNext/>
        <w:keepLines/>
        <w:widowControl w:val="0"/>
        <w:numPr>
          <w:ilvl w:val="1"/>
          <w:numId w:val="15"/>
        </w:numPr>
        <w:ind w:left="1275" w:hanging="567"/>
        <w:rPr>
          <w:b/>
          <w:bCs/>
          <w:u w:val="single"/>
          <w:rtl/>
        </w:rPr>
      </w:pPr>
      <w:r w:rsidRPr="00601455">
        <w:rPr>
          <w:rFonts w:hint="cs"/>
          <w:b/>
          <w:bCs/>
          <w:u w:val="single"/>
          <w:rtl/>
        </w:rPr>
        <w:t>הצעות מפורטות בהתאם לדרישות המכרז, יש לשלוח אל:</w:t>
      </w:r>
    </w:p>
    <w:p w14:paraId="6E3C235E" w14:textId="77777777" w:rsidR="008C4304" w:rsidRDefault="008C4304" w:rsidP="008B6CEB">
      <w:pPr>
        <w:keepNext/>
        <w:keepLines/>
        <w:widowControl w:val="0"/>
        <w:rPr>
          <w:position w:val="2"/>
          <w:rtl/>
          <w:lang w:eastAsia="en-US"/>
        </w:rPr>
      </w:pPr>
    </w:p>
    <w:p w14:paraId="09DD9D80" w14:textId="77777777" w:rsidR="00F45B9E" w:rsidRDefault="00487549" w:rsidP="008B6CEB">
      <w:pPr>
        <w:keepNext/>
        <w:keepLines/>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15EFDC38" w14:textId="77777777" w:rsidR="00652F5D" w:rsidRPr="00652F5D" w:rsidRDefault="00652F5D" w:rsidP="008B6CEB">
      <w:pPr>
        <w:keepNext/>
        <w:keepLines/>
        <w:widowControl w:val="0"/>
        <w:ind w:left="1417"/>
        <w:jc w:val="left"/>
        <w:textAlignment w:val="auto"/>
        <w:rPr>
          <w:b/>
          <w:bCs/>
          <w:lang w:eastAsia="en-US"/>
        </w:rPr>
      </w:pPr>
      <w:r w:rsidRPr="00652F5D">
        <w:rPr>
          <w:b/>
          <w:bCs/>
          <w:rtl/>
          <w:lang w:eastAsia="en-US"/>
        </w:rPr>
        <w:t>אגף בכיר, תפעול רכש ולוגיסטיקה</w:t>
      </w:r>
    </w:p>
    <w:p w14:paraId="2DE003F9" w14:textId="77777777" w:rsidR="00D63F5C" w:rsidRPr="000D0959" w:rsidRDefault="000D0959" w:rsidP="008B6CEB">
      <w:pPr>
        <w:keepNext/>
        <w:keepLines/>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060520B5" w14:textId="77777777" w:rsidR="00D6278A" w:rsidRPr="0047718D" w:rsidRDefault="00D6278A" w:rsidP="008B6CEB">
      <w:pPr>
        <w:keepNext/>
        <w:keepLines/>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0DC46A8B" w14:textId="77777777" w:rsidR="00D6278A" w:rsidRPr="00891C07" w:rsidRDefault="00D6278A" w:rsidP="008B6CEB">
      <w:pPr>
        <w:keepNext/>
        <w:keepLines/>
        <w:widowControl w:val="0"/>
        <w:ind w:left="1417"/>
        <w:rPr>
          <w:b/>
          <w:bCs/>
          <w:sz w:val="22"/>
          <w:rtl/>
          <w:lang w:eastAsia="en-US"/>
        </w:rPr>
      </w:pPr>
      <w:r w:rsidRPr="00891C07">
        <w:rPr>
          <w:rFonts w:hint="cs"/>
          <w:b/>
          <w:bCs/>
          <w:sz w:val="22"/>
          <w:rtl/>
          <w:lang w:eastAsia="en-US"/>
        </w:rPr>
        <w:t xml:space="preserve">רח' שבטי ישראל 34 </w:t>
      </w:r>
    </w:p>
    <w:p w14:paraId="4337FF1B" w14:textId="77777777" w:rsidR="00D6278A" w:rsidRPr="00891C07" w:rsidRDefault="00D6278A" w:rsidP="008B6CEB">
      <w:pPr>
        <w:keepNext/>
        <w:keepLines/>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4163C3B" w14:textId="6B78D8EB" w:rsidR="00F45B9E" w:rsidRPr="00891C07" w:rsidRDefault="006A20FD" w:rsidP="008B6CEB">
      <w:pPr>
        <w:keepNext/>
        <w:keepLines/>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422782">
        <w:rPr>
          <w:rFonts w:hint="cs"/>
          <w:b/>
          <w:bCs/>
          <w:sz w:val="32"/>
          <w:szCs w:val="32"/>
          <w:u w:val="single"/>
          <w:rtl/>
          <w:lang w:eastAsia="en-US"/>
        </w:rPr>
        <w:t>40</w:t>
      </w:r>
      <w:r w:rsidR="007439B1" w:rsidRPr="007439B1">
        <w:rPr>
          <w:b/>
          <w:bCs/>
          <w:sz w:val="32"/>
          <w:szCs w:val="32"/>
          <w:u w:val="single"/>
          <w:rtl/>
          <w:lang w:eastAsia="en-US"/>
        </w:rPr>
        <w:t>/</w:t>
      </w:r>
      <w:r w:rsidR="00422782">
        <w:rPr>
          <w:rFonts w:hint="cs"/>
          <w:b/>
          <w:bCs/>
          <w:sz w:val="32"/>
          <w:szCs w:val="32"/>
          <w:u w:val="single"/>
          <w:rtl/>
          <w:lang w:eastAsia="en-US"/>
        </w:rPr>
        <w:t>10</w:t>
      </w:r>
      <w:r w:rsidR="007439B1" w:rsidRPr="007439B1">
        <w:rPr>
          <w:b/>
          <w:bCs/>
          <w:sz w:val="32"/>
          <w:szCs w:val="32"/>
          <w:u w:val="single"/>
          <w:rtl/>
          <w:lang w:eastAsia="en-US"/>
        </w:rPr>
        <w:t>.2023</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5212E5" w:rsidRPr="005212E5">
        <w:rPr>
          <w:b/>
          <w:bCs/>
          <w:sz w:val="32"/>
          <w:szCs w:val="32"/>
          <w:u w:val="single"/>
          <w:rtl/>
          <w:lang w:eastAsia="en-US"/>
        </w:rPr>
        <w:t>הפעלת תוכניות לשיפור הזכאות לבגרות</w:t>
      </w:r>
      <w:r w:rsidR="007A0AB0">
        <w:rPr>
          <w:rFonts w:hint="cs"/>
          <w:b/>
          <w:bCs/>
          <w:sz w:val="32"/>
          <w:szCs w:val="32"/>
          <w:u w:val="single"/>
          <w:rtl/>
          <w:lang w:eastAsia="en-US"/>
        </w:rPr>
        <w:t xml:space="preserve"> </w:t>
      </w:r>
      <w:r w:rsidR="007A0AB0" w:rsidRPr="007A0AB0">
        <w:rPr>
          <w:b/>
          <w:bCs/>
          <w:sz w:val="32"/>
          <w:szCs w:val="32"/>
          <w:u w:val="single"/>
          <w:rtl/>
          <w:lang w:eastAsia="en-US"/>
        </w:rPr>
        <w:t>(</w:t>
      </w:r>
      <w:proofErr w:type="spellStart"/>
      <w:r w:rsidR="007A0AB0" w:rsidRPr="007A0AB0">
        <w:rPr>
          <w:b/>
          <w:bCs/>
          <w:sz w:val="32"/>
          <w:szCs w:val="32"/>
          <w:u w:val="single"/>
          <w:rtl/>
          <w:lang w:eastAsia="en-US"/>
        </w:rPr>
        <w:t>לב"ם</w:t>
      </w:r>
      <w:proofErr w:type="spellEnd"/>
      <w:r w:rsidR="007A0AB0" w:rsidRPr="007A0AB0">
        <w:rPr>
          <w:b/>
          <w:bCs/>
          <w:sz w:val="32"/>
          <w:szCs w:val="32"/>
          <w:u w:val="single"/>
          <w:rtl/>
          <w:lang w:eastAsia="en-US"/>
        </w:rPr>
        <w:t xml:space="preserve"> ומחצית שלישית)</w:t>
      </w:r>
    </w:p>
    <w:p w14:paraId="7411880F" w14:textId="77777777" w:rsidR="00F45B9E" w:rsidRPr="00891C07" w:rsidRDefault="00F45B9E" w:rsidP="008B6CEB">
      <w:pPr>
        <w:keepNext/>
        <w:keepLines/>
        <w:widowControl w:val="0"/>
        <w:rPr>
          <w:sz w:val="22"/>
          <w:rtl/>
          <w:lang w:eastAsia="en-US"/>
        </w:rPr>
      </w:pPr>
    </w:p>
    <w:p w14:paraId="5F9DA57A" w14:textId="77777777" w:rsidR="00D6278A" w:rsidRPr="0047718D" w:rsidRDefault="00D6278A" w:rsidP="008B6CEB">
      <w:pPr>
        <w:keepNext/>
        <w:keepLines/>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3DE2273E" w14:textId="77777777" w:rsidR="00D6278A" w:rsidRPr="00891C07" w:rsidRDefault="00D6278A" w:rsidP="008B6CEB">
      <w:pPr>
        <w:keepNext/>
        <w:keepLines/>
        <w:widowControl w:val="0"/>
        <w:rPr>
          <w:sz w:val="22"/>
          <w:rtl/>
          <w:lang w:eastAsia="en-US"/>
        </w:rPr>
      </w:pPr>
    </w:p>
    <w:p w14:paraId="28083AE9" w14:textId="61227A80" w:rsidR="00F45B9E" w:rsidRPr="00B6396A" w:rsidRDefault="00F45B9E" w:rsidP="008B6CEB">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422782">
        <w:rPr>
          <w:rFonts w:hint="cs"/>
          <w:b/>
          <w:bCs/>
          <w:sz w:val="26"/>
          <w:szCs w:val="26"/>
          <w:u w:val="single"/>
          <w:rtl/>
          <w:lang w:eastAsia="en-US"/>
        </w:rPr>
        <w:t>5</w:t>
      </w:r>
      <w:r w:rsidR="009A5150">
        <w:rPr>
          <w:rFonts w:hint="cs"/>
          <w:b/>
          <w:bCs/>
          <w:sz w:val="26"/>
          <w:szCs w:val="26"/>
          <w:u w:val="single"/>
          <w:rtl/>
          <w:lang w:eastAsia="en-US"/>
        </w:rPr>
        <w:t>/</w:t>
      </w:r>
      <w:r w:rsidR="00422782">
        <w:rPr>
          <w:rFonts w:hint="cs"/>
          <w:b/>
          <w:bCs/>
          <w:sz w:val="26"/>
          <w:szCs w:val="26"/>
          <w:u w:val="single"/>
          <w:rtl/>
          <w:lang w:eastAsia="en-US"/>
        </w:rPr>
        <w:t>12</w:t>
      </w:r>
      <w:r w:rsidR="009A5150">
        <w:rPr>
          <w:rFonts w:hint="cs"/>
          <w:b/>
          <w:bCs/>
          <w:sz w:val="26"/>
          <w:szCs w:val="26"/>
          <w:u w:val="single"/>
          <w:rtl/>
          <w:lang w:eastAsia="en-US"/>
        </w:rPr>
        <w:t>/202</w:t>
      </w:r>
      <w:r w:rsidR="00BD2D37">
        <w:rPr>
          <w:rFonts w:hint="cs"/>
          <w:b/>
          <w:bCs/>
          <w:sz w:val="26"/>
          <w:szCs w:val="26"/>
          <w:u w:val="single"/>
          <w:rtl/>
          <w:lang w:eastAsia="en-US"/>
        </w:rPr>
        <w:t>3</w:t>
      </w:r>
      <w:r w:rsidR="009A5150"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5EC8B7C3" w14:textId="77777777" w:rsidR="00F45B9E" w:rsidRPr="00891C07" w:rsidRDefault="00F45B9E" w:rsidP="008B6CEB">
      <w:pPr>
        <w:keepNext/>
        <w:keepLines/>
        <w:widowControl w:val="0"/>
        <w:ind w:left="1440"/>
        <w:rPr>
          <w:b/>
          <w:bCs/>
          <w:sz w:val="22"/>
          <w:szCs w:val="28"/>
          <w:rtl/>
          <w:lang w:eastAsia="en-US"/>
        </w:rPr>
      </w:pPr>
    </w:p>
    <w:p w14:paraId="553E99BE" w14:textId="77777777" w:rsidR="00F45B9E" w:rsidRPr="00891C07" w:rsidRDefault="00F45B9E" w:rsidP="008B6CEB">
      <w:pPr>
        <w:keepNext/>
        <w:keepLines/>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5D9CE90F" w14:textId="77777777" w:rsidR="00F45B9E" w:rsidRPr="00891C07" w:rsidRDefault="00F45B9E" w:rsidP="008B6CEB">
      <w:pPr>
        <w:keepNext/>
        <w:keepLines/>
        <w:widowControl w:val="0"/>
        <w:ind w:left="1440"/>
        <w:rPr>
          <w:b/>
          <w:bCs/>
          <w:sz w:val="20"/>
          <w:szCs w:val="26"/>
          <w:rtl/>
          <w:lang w:eastAsia="en-US"/>
        </w:rPr>
      </w:pPr>
    </w:p>
    <w:p w14:paraId="67A5D8E3" w14:textId="77777777" w:rsidR="00F45B9E" w:rsidRPr="00891C07" w:rsidRDefault="00F45B9E" w:rsidP="008B6CEB">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607E60A4" w14:textId="77777777" w:rsidR="00F45B9E" w:rsidRDefault="00F45B9E" w:rsidP="008B6CEB">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B4E6E29" w14:textId="77777777" w:rsidR="00F45B9E" w:rsidRDefault="00F45B9E" w:rsidP="008B6CEB">
      <w:pPr>
        <w:keepNext/>
        <w:keepLines/>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3AE4FB07" w14:textId="77777777" w:rsidR="00297FF7" w:rsidRDefault="008764DB" w:rsidP="008B6CEB">
      <w:pPr>
        <w:keepNext/>
        <w:keepLines/>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4932FA24" wp14:editId="43B31916">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10FA48D4" w14:textId="77777777" w:rsidR="00793DA3" w:rsidRPr="00297FF7" w:rsidRDefault="00793D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793DA3" w:rsidRPr="0047718D" w:rsidRDefault="00793D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32FA24" id="AutoShape 267" o:spid="_x0000_s1046"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I8fZ0l0AgAA9QQAAA4AAAAA&#10;AAAAAAAAAAAALgIAAGRycy9lMm9Eb2MueG1sUEsBAi0AFAAGAAgAAAAhAPEPV8zfAAAACAEAAA8A&#10;AAAAAAAAAAAAAAAAzgQAAGRycy9kb3ducmV2LnhtbFBLBQYAAAAABAAEAPMAAADaBQAAAAA=&#10;">
                <v:shadow on="t" opacity=".5" offset="3pt,-3pt"/>
                <v:textbox>
                  <w:txbxContent>
                    <w:p w14:paraId="10FA48D4" w14:textId="77777777" w:rsidR="00793DA3" w:rsidRPr="00297FF7" w:rsidRDefault="00793D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793DA3" w:rsidRPr="0047718D" w:rsidRDefault="00793D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7D7F172D" w14:textId="77777777" w:rsidR="00297FF7" w:rsidRDefault="00297FF7" w:rsidP="008B6CEB">
      <w:pPr>
        <w:keepNext/>
        <w:keepLines/>
        <w:widowControl w:val="0"/>
        <w:rPr>
          <w:sz w:val="22"/>
          <w:szCs w:val="22"/>
          <w:rtl/>
          <w:lang w:eastAsia="en-US"/>
        </w:rPr>
      </w:pPr>
    </w:p>
    <w:p w14:paraId="0FA91F2C" w14:textId="77777777" w:rsidR="00297FF7" w:rsidRDefault="00297FF7" w:rsidP="008B6CEB">
      <w:pPr>
        <w:keepNext/>
        <w:keepLines/>
        <w:widowControl w:val="0"/>
        <w:rPr>
          <w:sz w:val="22"/>
          <w:szCs w:val="22"/>
          <w:rtl/>
          <w:lang w:eastAsia="en-US"/>
        </w:rPr>
      </w:pPr>
    </w:p>
    <w:p w14:paraId="661D9E58" w14:textId="77777777" w:rsidR="00297FF7" w:rsidRDefault="00297FF7" w:rsidP="008B6CEB">
      <w:pPr>
        <w:keepNext/>
        <w:keepLines/>
        <w:widowControl w:val="0"/>
        <w:rPr>
          <w:sz w:val="22"/>
          <w:szCs w:val="22"/>
          <w:rtl/>
          <w:lang w:eastAsia="en-US"/>
        </w:rPr>
      </w:pPr>
    </w:p>
    <w:p w14:paraId="19507B20" w14:textId="77777777" w:rsidR="00297FF7" w:rsidRDefault="00297FF7" w:rsidP="008B6CEB">
      <w:pPr>
        <w:keepNext/>
        <w:keepLines/>
        <w:widowControl w:val="0"/>
        <w:rPr>
          <w:sz w:val="22"/>
          <w:szCs w:val="22"/>
          <w:rtl/>
          <w:lang w:eastAsia="en-US"/>
        </w:rPr>
      </w:pPr>
    </w:p>
    <w:p w14:paraId="3F903658" w14:textId="77777777" w:rsidR="00297FF7" w:rsidRPr="00EA4AFE" w:rsidRDefault="00297FF7" w:rsidP="008B6CEB">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1A819EE5" w14:textId="77777777" w:rsidR="00297FF7" w:rsidRPr="00EA4AFE" w:rsidRDefault="00297FF7" w:rsidP="008B6CEB">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79B97142" w14:textId="77777777" w:rsidR="00297FF7" w:rsidRPr="00EA4AFE" w:rsidRDefault="00297FF7" w:rsidP="008B6CEB">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5A3AE869" w14:textId="77777777" w:rsidR="00E2138B" w:rsidRDefault="00E2138B" w:rsidP="00D1763F">
      <w:pPr>
        <w:widowControl w:val="0"/>
        <w:ind w:left="-33"/>
        <w:jc w:val="right"/>
        <w:rPr>
          <w:rtl/>
        </w:rPr>
      </w:pPr>
      <w:bookmarkStart w:id="63" w:name="_נספח_א_–_[טבלת_שינויים_שבוצעו_בהורא"/>
      <w:bookmarkEnd w:id="63"/>
      <w:r>
        <w:rPr>
          <w:rtl/>
        </w:rPr>
        <w:br w:type="page"/>
      </w:r>
      <w:r>
        <w:rPr>
          <w:rFonts w:hint="cs"/>
          <w:rtl/>
        </w:rPr>
        <w:lastRenderedPageBreak/>
        <w:t>נספח מספר 1</w:t>
      </w:r>
    </w:p>
    <w:p w14:paraId="20F2F2AA"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f2"/>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0D52E97D"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3543A87"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1560D8E"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06D8C01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40D41F46"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48D62AF2" wp14:editId="5B3A6A77">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4C0A97B"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E32A07D"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4395D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5BFD3ADA" w14:textId="77777777" w:rsidTr="00A52679">
        <w:trPr>
          <w:trHeight w:val="261"/>
          <w:jc w:val="center"/>
        </w:trPr>
        <w:tc>
          <w:tcPr>
            <w:tcW w:w="1806" w:type="dxa"/>
            <w:vMerge/>
            <w:tcBorders>
              <w:left w:val="single" w:sz="4" w:space="0" w:color="auto"/>
            </w:tcBorders>
            <w:shd w:val="clear" w:color="auto" w:fill="F2F2F2"/>
            <w:vAlign w:val="center"/>
          </w:tcPr>
          <w:p w14:paraId="444ECBF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DF280E5"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B478856"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2463F7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5C295EF8" w14:textId="77777777" w:rsidTr="00A52679">
        <w:trPr>
          <w:trHeight w:val="261"/>
          <w:jc w:val="center"/>
        </w:trPr>
        <w:tc>
          <w:tcPr>
            <w:tcW w:w="1806" w:type="dxa"/>
            <w:vMerge/>
            <w:tcBorders>
              <w:left w:val="single" w:sz="4" w:space="0" w:color="auto"/>
            </w:tcBorders>
            <w:shd w:val="clear" w:color="auto" w:fill="F2F2F2"/>
            <w:vAlign w:val="center"/>
          </w:tcPr>
          <w:p w14:paraId="1CC7A4C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2082547"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D8AF23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67B885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6CB6B0D0"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A2D3E3D"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4B98472"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C1B04E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397AC39"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7AA1EEA" w14:textId="77777777" w:rsidR="00E2138B" w:rsidRPr="00F22F0D" w:rsidRDefault="00E2138B">
      <w:pPr>
        <w:pStyle w:val="14"/>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470BA85" w14:textId="77777777" w:rsidR="00E2138B" w:rsidRDefault="00E2138B">
      <w:pPr>
        <w:pStyle w:val="27"/>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43B04D0B" w14:textId="77777777" w:rsidR="00E2138B" w:rsidRDefault="00E2138B">
      <w:pPr>
        <w:pStyle w:val="27"/>
        <w:numPr>
          <w:ilvl w:val="1"/>
          <w:numId w:val="13"/>
        </w:numPr>
        <w:ind w:left="567" w:hanging="567"/>
        <w:rPr>
          <w:rtl/>
        </w:rPr>
      </w:pPr>
      <w:r>
        <w:rPr>
          <w:rtl/>
        </w:rPr>
        <w:t>מדיניות ימי האשראי של ממשלת ישראל כפופה ל</w:t>
      </w:r>
      <w:hyperlink r:id="rId16"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D8878D5" w14:textId="77777777" w:rsidR="00E2138B" w:rsidRDefault="00E2138B">
      <w:pPr>
        <w:pStyle w:val="27"/>
        <w:numPr>
          <w:ilvl w:val="1"/>
          <w:numId w:val="13"/>
        </w:numPr>
        <w:ind w:left="567" w:hanging="567"/>
      </w:pPr>
      <w:bookmarkStart w:id="64" w:name="_Ref70512275"/>
      <w:r>
        <w:rPr>
          <w:rFonts w:hint="cs"/>
          <w:rtl/>
        </w:rPr>
        <w:t xml:space="preserve">בחודש פברואר 2021 פורסמו </w:t>
      </w:r>
      <w:hyperlink r:id="rId17"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64"/>
    </w:p>
    <w:p w14:paraId="57907B6A" w14:textId="77777777" w:rsidR="00E2138B" w:rsidRPr="004F286A" w:rsidRDefault="00E2138B">
      <w:pPr>
        <w:pStyle w:val="27"/>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5CDB6AE5" w14:textId="77777777" w:rsidR="00E2138B" w:rsidRPr="004F286A" w:rsidRDefault="00E2138B">
      <w:pPr>
        <w:pStyle w:val="27"/>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68A0C7C7" w14:textId="77777777" w:rsidR="00E2138B" w:rsidRPr="004F286A" w:rsidRDefault="00E2138B">
      <w:pPr>
        <w:pStyle w:val="27"/>
        <w:numPr>
          <w:ilvl w:val="1"/>
          <w:numId w:val="13"/>
        </w:numPr>
        <w:ind w:left="567" w:hanging="567"/>
        <w:rPr>
          <w:rtl/>
        </w:rPr>
      </w:pPr>
      <w:bookmarkStart w:id="65" w:name="_Ref486944349"/>
      <w:r w:rsidRPr="004F286A">
        <w:rPr>
          <w:rtl/>
        </w:rPr>
        <w:t xml:space="preserve">הוראה זו לא תחול </w:t>
      </w:r>
      <w:r>
        <w:rPr>
          <w:rFonts w:hint="cs"/>
          <w:rtl/>
        </w:rPr>
        <w:t xml:space="preserve">על </w:t>
      </w:r>
      <w:r w:rsidRPr="004F286A">
        <w:rPr>
          <w:rtl/>
        </w:rPr>
        <w:t>סוגי התשלומים הבאים:</w:t>
      </w:r>
      <w:bookmarkEnd w:id="65"/>
    </w:p>
    <w:p w14:paraId="7B1D0F68" w14:textId="77777777" w:rsidR="00E2138B" w:rsidRDefault="00E2138B">
      <w:pPr>
        <w:pStyle w:val="36"/>
        <w:numPr>
          <w:ilvl w:val="2"/>
          <w:numId w:val="13"/>
        </w:numPr>
        <w:tabs>
          <w:tab w:val="clear" w:pos="1304"/>
          <w:tab w:val="left" w:pos="1371"/>
        </w:tabs>
        <w:ind w:left="1371" w:hanging="804"/>
        <w:rPr>
          <w:rtl/>
        </w:rPr>
      </w:pPr>
      <w:r>
        <w:rPr>
          <w:rtl/>
        </w:rPr>
        <w:t>תשלום בין משרדי ממשלה – בהתאם ל</w:t>
      </w:r>
      <w:hyperlink r:id="rId18"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9"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24E4FB20" w14:textId="77777777" w:rsidR="00E2138B" w:rsidRDefault="00E2138B">
      <w:pPr>
        <w:pStyle w:val="36"/>
        <w:numPr>
          <w:ilvl w:val="2"/>
          <w:numId w:val="13"/>
        </w:numPr>
        <w:tabs>
          <w:tab w:val="clear" w:pos="1304"/>
          <w:tab w:val="left" w:pos="1371"/>
        </w:tabs>
        <w:ind w:left="1371" w:hanging="804"/>
        <w:rPr>
          <w:rtl/>
        </w:rPr>
      </w:pPr>
      <w:r>
        <w:rPr>
          <w:rtl/>
        </w:rPr>
        <w:t>תשלום לגוף נתמך – בהתאם ל</w:t>
      </w:r>
      <w:hyperlink r:id="rId20"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7F82B54A" w14:textId="77777777" w:rsidR="00E2138B" w:rsidRDefault="00E2138B">
      <w:pPr>
        <w:pStyle w:val="36"/>
        <w:numPr>
          <w:ilvl w:val="2"/>
          <w:numId w:val="13"/>
        </w:numPr>
        <w:tabs>
          <w:tab w:val="clear" w:pos="1304"/>
          <w:tab w:val="left" w:pos="1371"/>
        </w:tabs>
        <w:ind w:left="1371" w:hanging="804"/>
        <w:rPr>
          <w:rtl/>
        </w:rPr>
      </w:pPr>
      <w:r>
        <w:rPr>
          <w:rtl/>
        </w:rPr>
        <w:t>תשלום בהתאם לפסק דין – בהתאם ל</w:t>
      </w:r>
      <w:hyperlink r:id="rId21"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5471E0B3" w14:textId="77777777" w:rsidR="00E2138B" w:rsidRPr="003A31C4" w:rsidRDefault="00E2138B">
      <w:pPr>
        <w:pStyle w:val="36"/>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2FC626F1" w14:textId="77777777" w:rsidR="00E2138B" w:rsidRDefault="00E2138B">
      <w:pPr>
        <w:pStyle w:val="36"/>
        <w:numPr>
          <w:ilvl w:val="2"/>
          <w:numId w:val="13"/>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2"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FD0C550" w14:textId="77777777" w:rsidR="00E2138B" w:rsidRPr="004F286A" w:rsidRDefault="00E2138B">
      <w:pPr>
        <w:pStyle w:val="36"/>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672E7F21" w14:textId="77777777" w:rsidR="00E2138B" w:rsidRPr="004F286A" w:rsidRDefault="00E2138B">
      <w:pPr>
        <w:pStyle w:val="36"/>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7DCFF27F" w14:textId="77777777" w:rsidR="00E2138B" w:rsidRPr="004F286A" w:rsidRDefault="00E2138B">
      <w:pPr>
        <w:pStyle w:val="36"/>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2D96E65A" w14:textId="77777777" w:rsidR="00E2138B" w:rsidRPr="00F1722C" w:rsidRDefault="00E2138B">
      <w:pPr>
        <w:pStyle w:val="22"/>
        <w:numPr>
          <w:ilvl w:val="1"/>
          <w:numId w:val="13"/>
        </w:numPr>
        <w:ind w:left="567" w:right="0" w:hanging="567"/>
      </w:pPr>
      <w:r w:rsidRPr="00F1722C">
        <w:rPr>
          <w:rtl/>
        </w:rPr>
        <w:t>מטר</w:t>
      </w:r>
      <w:r>
        <w:rPr>
          <w:rFonts w:hint="cs"/>
          <w:rtl/>
        </w:rPr>
        <w:t>ו</w:t>
      </w:r>
      <w:r w:rsidRPr="00F1722C">
        <w:rPr>
          <w:rtl/>
        </w:rPr>
        <w:t>ת ההוראה</w:t>
      </w:r>
    </w:p>
    <w:p w14:paraId="110FDA0C" w14:textId="77777777" w:rsidR="00E2138B" w:rsidRPr="004F286A" w:rsidRDefault="00E2138B">
      <w:pPr>
        <w:pStyle w:val="36"/>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282CBF8C" w14:textId="77777777" w:rsidR="00E2138B" w:rsidRDefault="00E2138B">
      <w:pPr>
        <w:pStyle w:val="36"/>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7BD38BF" w14:textId="77777777" w:rsidR="00E2138B" w:rsidRPr="004F286A" w:rsidRDefault="00E2138B">
      <w:pPr>
        <w:pStyle w:val="36"/>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1136DDE4" w14:textId="77777777" w:rsidR="00E2138B" w:rsidRPr="00E2138B" w:rsidRDefault="00E2138B">
      <w:pPr>
        <w:pStyle w:val="27"/>
        <w:numPr>
          <w:ilvl w:val="1"/>
          <w:numId w:val="13"/>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B68371A"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0EB39E4"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5B188CE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7E39400"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0B1ADDF" w14:textId="77777777" w:rsidR="00E2138B" w:rsidRPr="00E2138B" w:rsidRDefault="00E2138B" w:rsidP="00D1763F">
            <w:pPr>
              <w:rPr>
                <w:rFonts w:ascii="Arial" w:hAnsi="Arial" w:cs="Arial"/>
                <w:b/>
                <w:bCs/>
                <w:color w:val="FFFFFF"/>
                <w:sz w:val="20"/>
                <w:szCs w:val="20"/>
              </w:rPr>
            </w:pPr>
          </w:p>
        </w:tc>
      </w:tr>
      <w:tr w:rsidR="00E2138B" w14:paraId="7202971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7816BA4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AF55432"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50ABB557"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658A6C4"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20E04A5" w14:textId="77777777" w:rsidTr="00F22F0D">
        <w:trPr>
          <w:trHeight w:val="283"/>
          <w:jc w:val="center"/>
        </w:trPr>
        <w:tc>
          <w:tcPr>
            <w:tcW w:w="2742" w:type="dxa"/>
            <w:gridSpan w:val="2"/>
            <w:tcBorders>
              <w:top w:val="single" w:sz="4" w:space="0" w:color="auto"/>
            </w:tcBorders>
            <w:shd w:val="clear" w:color="auto" w:fill="auto"/>
            <w:noWrap/>
            <w:vAlign w:val="center"/>
          </w:tcPr>
          <w:p w14:paraId="686AA6FD"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3"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E95381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4"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1D968236"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5" w:history="1">
              <w:r w:rsidRPr="00CF4EAC">
                <w:rPr>
                  <w:rStyle w:val="Hyperlink"/>
                  <w:rFonts w:ascii="Tahoma" w:hAnsi="Tahoma" w:cs="Tahoma"/>
                  <w:sz w:val="20"/>
                  <w:szCs w:val="20"/>
                </w:rPr>
                <w:t>takam@mof.gov.il</w:t>
              </w:r>
            </w:hyperlink>
          </w:p>
        </w:tc>
      </w:tr>
    </w:tbl>
    <w:p w14:paraId="5ED4FC2A" w14:textId="77777777" w:rsidR="006A66F5" w:rsidRDefault="00355B1E" w:rsidP="00D1763F">
      <w:pPr>
        <w:widowControl w:val="0"/>
        <w:ind w:left="-33"/>
        <w:jc w:val="right"/>
        <w:rPr>
          <w:rtl/>
        </w:rPr>
      </w:pPr>
      <w:r>
        <w:rPr>
          <w:rFonts w:hint="cs"/>
          <w:rtl/>
        </w:rPr>
        <w:t>נספח מספר 1</w:t>
      </w:r>
    </w:p>
    <w:p w14:paraId="2BDAC960" w14:textId="77777777" w:rsidR="006A66F5" w:rsidRPr="00F22F0D" w:rsidRDefault="006A66F5" w:rsidP="00D1763F">
      <w:pPr>
        <w:widowControl w:val="0"/>
        <w:ind w:left="-33"/>
        <w:jc w:val="right"/>
        <w:rPr>
          <w:rFonts w:ascii="David" w:hAnsi="David"/>
          <w:rtl/>
        </w:rPr>
      </w:pPr>
      <w:r w:rsidRPr="00F22F0D">
        <w:rPr>
          <w:rFonts w:ascii="David" w:hAnsi="David"/>
          <w:rtl/>
        </w:rPr>
        <w:lastRenderedPageBreak/>
        <w:t xml:space="preserve">דף </w:t>
      </w:r>
      <w:r w:rsidR="003D26C1" w:rsidRPr="00F22F0D">
        <w:rPr>
          <w:rStyle w:val="af2"/>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5BFEBAC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036C33DB"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bookmarkStart w:id="66" w:name="נספח_א"/>
            <w:bookmarkStart w:id="67" w:name="נספח_ב"/>
            <w:bookmarkStart w:id="68" w:name="נספח_ג"/>
            <w:bookmarkStart w:id="69" w:name="נספח_ד"/>
            <w:bookmarkStart w:id="70" w:name="נספח_ה"/>
            <w:bookmarkEnd w:id="66"/>
            <w:bookmarkEnd w:id="67"/>
            <w:bookmarkEnd w:id="68"/>
            <w:bookmarkEnd w:id="69"/>
            <w:bookmarkEnd w:id="70"/>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90E1313"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64513A4"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65086A9" w14:textId="77777777" w:rsidR="00F22F0D" w:rsidRPr="00A95B60" w:rsidRDefault="00F22F0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B134E4A" wp14:editId="5EAF5EC6">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A4AF2D5" w14:textId="77777777" w:rsidR="00F22F0D" w:rsidRPr="00A95B60" w:rsidRDefault="00F22F0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852D5BB" w14:textId="77777777" w:rsidR="00F22F0D" w:rsidRPr="00A95B60" w:rsidRDefault="00F22F0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CDE468A"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0312F1E" w14:textId="77777777" w:rsidTr="00F143FE">
        <w:trPr>
          <w:trHeight w:val="261"/>
          <w:jc w:val="center"/>
        </w:trPr>
        <w:tc>
          <w:tcPr>
            <w:tcW w:w="1806" w:type="dxa"/>
            <w:vMerge/>
            <w:tcBorders>
              <w:left w:val="single" w:sz="4" w:space="0" w:color="auto"/>
            </w:tcBorders>
            <w:shd w:val="clear" w:color="auto" w:fill="F2F2F2"/>
            <w:vAlign w:val="center"/>
          </w:tcPr>
          <w:p w14:paraId="530F6FFD"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2482F07"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640EB84"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3982E33"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74C3815" w14:textId="77777777" w:rsidTr="00F143FE">
        <w:trPr>
          <w:trHeight w:val="261"/>
          <w:jc w:val="center"/>
        </w:trPr>
        <w:tc>
          <w:tcPr>
            <w:tcW w:w="1806" w:type="dxa"/>
            <w:vMerge/>
            <w:tcBorders>
              <w:left w:val="single" w:sz="4" w:space="0" w:color="auto"/>
            </w:tcBorders>
            <w:shd w:val="clear" w:color="auto" w:fill="F2F2F2"/>
            <w:vAlign w:val="center"/>
          </w:tcPr>
          <w:p w14:paraId="29E994E0"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1011C56"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2A8C33F"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56FD9D"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0D4D5B7E"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121036BA"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31040C9"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1920FDF"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77C857"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BBB8DA" w14:textId="77777777" w:rsidR="00E2138B" w:rsidRDefault="00E2138B">
      <w:pPr>
        <w:pStyle w:val="14"/>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BAF795C" w14:textId="77777777" w:rsidR="00E2138B" w:rsidRDefault="00E2138B">
      <w:pPr>
        <w:pStyle w:val="27"/>
        <w:numPr>
          <w:ilvl w:val="1"/>
          <w:numId w:val="13"/>
        </w:numPr>
        <w:ind w:left="567" w:hanging="567"/>
      </w:pPr>
      <w:bookmarkStart w:id="71" w:name="_Ref483313735"/>
      <w:bookmarkStart w:id="72"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71"/>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73" w:name="_Ref46740966"/>
      <w:bookmarkStart w:id="74" w:name="_Ref486944754"/>
      <w:bookmarkEnd w:id="72"/>
      <w:r>
        <w:rPr>
          <w:rFonts w:hint="cs"/>
          <w:rtl/>
        </w:rPr>
        <w:t xml:space="preserve"> </w:t>
      </w:r>
    </w:p>
    <w:p w14:paraId="35CF8322" w14:textId="77777777" w:rsidR="00E2138B" w:rsidRPr="00A64B23" w:rsidRDefault="00E2138B">
      <w:pPr>
        <w:pStyle w:val="27"/>
        <w:numPr>
          <w:ilvl w:val="1"/>
          <w:numId w:val="13"/>
        </w:numPr>
        <w:ind w:left="567" w:hanging="567"/>
      </w:pPr>
      <w:bookmarkStart w:id="75"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73"/>
      <w:r w:rsidRPr="00A64B23">
        <w:rPr>
          <w:rtl/>
        </w:rPr>
        <w:t xml:space="preserve">יהיה </w:t>
      </w:r>
      <w:bookmarkEnd w:id="74"/>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6"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75"/>
    </w:p>
    <w:p w14:paraId="74E6787B" w14:textId="77777777" w:rsidR="00E2138B" w:rsidRPr="00A64B23" w:rsidRDefault="00E2138B">
      <w:pPr>
        <w:pStyle w:val="27"/>
        <w:numPr>
          <w:ilvl w:val="1"/>
          <w:numId w:val="13"/>
        </w:numPr>
        <w:ind w:left="567" w:hanging="567"/>
      </w:pPr>
      <w:bookmarkStart w:id="76"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76"/>
    </w:p>
    <w:p w14:paraId="48A8EB50" w14:textId="77777777" w:rsidR="00E2138B" w:rsidRPr="00A64B23" w:rsidRDefault="00E2138B">
      <w:pPr>
        <w:pStyle w:val="27"/>
        <w:numPr>
          <w:ilvl w:val="1"/>
          <w:numId w:val="13"/>
        </w:numPr>
        <w:ind w:left="567" w:hanging="567"/>
      </w:pPr>
      <w:r w:rsidRPr="00A64B23">
        <w:rPr>
          <w:rFonts w:hint="cs"/>
          <w:rtl/>
        </w:rPr>
        <w:t>במקרים חריגים, חשב המשרד רשאי לאשר כי מועדי התשלום יהיו בהתאם למפורט להלן:</w:t>
      </w:r>
    </w:p>
    <w:p w14:paraId="135833CE" w14:textId="77777777" w:rsidR="00E2138B" w:rsidRPr="00A64B23" w:rsidRDefault="00E2138B">
      <w:pPr>
        <w:pStyle w:val="36"/>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39C83436" w14:textId="77777777" w:rsidR="00E2138B" w:rsidRPr="00A64B23" w:rsidRDefault="00E2138B">
      <w:pPr>
        <w:pStyle w:val="36"/>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087D54E" w14:textId="77777777" w:rsidR="00E2138B" w:rsidDel="00006196" w:rsidRDefault="00E2138B">
      <w:pPr>
        <w:pStyle w:val="27"/>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7"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060EFB70" w14:textId="77777777" w:rsidR="00E2138B" w:rsidRDefault="00E2138B">
      <w:pPr>
        <w:pStyle w:val="27"/>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28" w:history="1">
        <w:r w:rsidRPr="00A64B23">
          <w:rPr>
            <w:rStyle w:val="Hyperlink"/>
            <w:rtl/>
          </w:rPr>
          <w:t>חוק</w:t>
        </w:r>
      </w:hyperlink>
      <w:r>
        <w:rPr>
          <w:rFonts w:hint="cs"/>
          <w:rtl/>
        </w:rPr>
        <w:t xml:space="preserve"> מוסר תשלומים.</w:t>
      </w:r>
    </w:p>
    <w:p w14:paraId="07D0B2F6" w14:textId="77777777" w:rsidR="00E2138B" w:rsidRPr="009442F4" w:rsidRDefault="00E2138B">
      <w:pPr>
        <w:pStyle w:val="27"/>
        <w:numPr>
          <w:ilvl w:val="1"/>
          <w:numId w:val="13"/>
        </w:numPr>
        <w:ind w:left="567" w:hanging="567"/>
        <w:rPr>
          <w:u w:val="single"/>
        </w:rPr>
      </w:pPr>
      <w:bookmarkStart w:id="77" w:name="_Ref51678527"/>
      <w:bookmarkStart w:id="78"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77"/>
    </w:p>
    <w:p w14:paraId="6C6E2E7A" w14:textId="77777777" w:rsidR="00E2138B" w:rsidRDefault="00E2138B">
      <w:pPr>
        <w:pStyle w:val="36"/>
        <w:numPr>
          <w:ilvl w:val="2"/>
          <w:numId w:val="13"/>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9F9F77A" w14:textId="77777777" w:rsidR="00E2138B" w:rsidRPr="00F22F0D" w:rsidRDefault="00E2138B">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6597F895" w14:textId="77777777" w:rsidR="00E2138B" w:rsidRPr="00F22F0D" w:rsidRDefault="00E2138B">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9"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78"/>
    </w:p>
    <w:p w14:paraId="1228503C" w14:textId="77777777" w:rsidR="00E2138B" w:rsidRDefault="00E2138B">
      <w:pPr>
        <w:pStyle w:val="27"/>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0550A9C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F9ADB0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62D23F9D"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36DF45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E6F77B8" w14:textId="77777777" w:rsidR="00E2138B" w:rsidRPr="00E2138B" w:rsidRDefault="00E2138B" w:rsidP="00D1763F">
            <w:pPr>
              <w:rPr>
                <w:rFonts w:ascii="Arial" w:hAnsi="Arial" w:cs="Arial"/>
                <w:b/>
                <w:bCs/>
                <w:color w:val="FFFFFF"/>
                <w:sz w:val="20"/>
                <w:szCs w:val="20"/>
              </w:rPr>
            </w:pPr>
          </w:p>
        </w:tc>
      </w:tr>
      <w:tr w:rsidR="00E2138B" w14:paraId="5ABF7FB1"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28E32A1"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2438FD3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3956FFB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99C42E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7849695" w14:textId="77777777" w:rsidTr="00D13AED">
        <w:trPr>
          <w:trHeight w:val="283"/>
          <w:jc w:val="center"/>
        </w:trPr>
        <w:tc>
          <w:tcPr>
            <w:tcW w:w="2742" w:type="dxa"/>
            <w:gridSpan w:val="2"/>
            <w:tcBorders>
              <w:top w:val="single" w:sz="4" w:space="0" w:color="auto"/>
            </w:tcBorders>
            <w:shd w:val="clear" w:color="auto" w:fill="auto"/>
            <w:noWrap/>
            <w:vAlign w:val="center"/>
          </w:tcPr>
          <w:p w14:paraId="7F929917"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0"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60807D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1"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D224A2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2" w:history="1">
              <w:r w:rsidRPr="00CF4EAC">
                <w:rPr>
                  <w:rStyle w:val="Hyperlink"/>
                  <w:rFonts w:ascii="Tahoma" w:hAnsi="Tahoma" w:cs="Tahoma"/>
                  <w:sz w:val="20"/>
                  <w:szCs w:val="20"/>
                </w:rPr>
                <w:t>takam@mof.gov.il</w:t>
              </w:r>
            </w:hyperlink>
          </w:p>
        </w:tc>
      </w:tr>
    </w:tbl>
    <w:p w14:paraId="1491C43F" w14:textId="77777777" w:rsidR="00A95B60" w:rsidRPr="00A95B60" w:rsidRDefault="00A95B60" w:rsidP="00D1763F">
      <w:pPr>
        <w:widowControl w:val="0"/>
        <w:ind w:left="-33"/>
        <w:jc w:val="right"/>
        <w:rPr>
          <w:rtl/>
        </w:rPr>
      </w:pPr>
    </w:p>
    <w:p w14:paraId="372270DD"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3F50AF2B"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5E7EF74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55CD925"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bookmarkStart w:id="79"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6030FB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2DBE1B3"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47E18582"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08D3AF5E" wp14:editId="3BFB7008">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1CBABD6"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D8C01E3"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F3156C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2E3315D" w14:textId="77777777" w:rsidTr="00F143FE">
        <w:trPr>
          <w:trHeight w:val="261"/>
          <w:jc w:val="center"/>
        </w:trPr>
        <w:tc>
          <w:tcPr>
            <w:tcW w:w="1806" w:type="dxa"/>
            <w:vMerge/>
            <w:tcBorders>
              <w:left w:val="single" w:sz="4" w:space="0" w:color="auto"/>
            </w:tcBorders>
            <w:shd w:val="clear" w:color="auto" w:fill="F2F2F2"/>
            <w:vAlign w:val="center"/>
          </w:tcPr>
          <w:p w14:paraId="186E40BC"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8B62252"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E4F7C34"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5CBD9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2590553A" w14:textId="77777777" w:rsidTr="00F143FE">
        <w:trPr>
          <w:trHeight w:val="261"/>
          <w:jc w:val="center"/>
        </w:trPr>
        <w:tc>
          <w:tcPr>
            <w:tcW w:w="1806" w:type="dxa"/>
            <w:vMerge/>
            <w:tcBorders>
              <w:left w:val="single" w:sz="4" w:space="0" w:color="auto"/>
            </w:tcBorders>
            <w:shd w:val="clear" w:color="auto" w:fill="F2F2F2"/>
            <w:vAlign w:val="center"/>
          </w:tcPr>
          <w:p w14:paraId="20E983E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975AA21"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20C87D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C3DA0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0EA2B7C4"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2D22504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86DEB0A"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BDEAA29"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832C45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370873D" w14:textId="77777777" w:rsidR="003D26C1" w:rsidRPr="00272DF7" w:rsidRDefault="003D26C1">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79"/>
    </w:p>
    <w:p w14:paraId="5F00E901" w14:textId="77777777" w:rsidR="003D26C1" w:rsidRPr="00A64B23" w:rsidRDefault="003D26C1">
      <w:pPr>
        <w:pStyle w:val="36"/>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40F7ADE5"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78D6FE8F"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AF0A204" w14:textId="77777777" w:rsidR="001D15FD" w:rsidRPr="00A64B23" w:rsidRDefault="001D15FD">
      <w:pPr>
        <w:pStyle w:val="36"/>
        <w:numPr>
          <w:ilvl w:val="2"/>
          <w:numId w:val="13"/>
        </w:numPr>
        <w:tabs>
          <w:tab w:val="clear" w:pos="1304"/>
          <w:tab w:val="left" w:pos="1371"/>
        </w:tabs>
        <w:ind w:left="1371" w:hanging="804"/>
        <w:rPr>
          <w:rtl/>
        </w:rPr>
      </w:pPr>
      <w:bookmarkStart w:id="80" w:name="_Ref70521093"/>
      <w:r>
        <w:rPr>
          <w:rFonts w:hint="cs"/>
          <w:rtl/>
        </w:rPr>
        <w:t>דיווח רבעוני (עבור 3 הרבעונים הראשונים של כל שנה):</w:t>
      </w:r>
      <w:bookmarkEnd w:id="80"/>
    </w:p>
    <w:p w14:paraId="2C846D37"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6F5E90E6"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19E9B10E"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353A3656" w14:textId="77777777" w:rsidR="001D15FD" w:rsidRPr="00D13AED" w:rsidRDefault="001D15FD">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5434953" w14:textId="77777777" w:rsidR="001D15FD" w:rsidRDefault="001D15FD">
      <w:pPr>
        <w:pStyle w:val="36"/>
        <w:numPr>
          <w:ilvl w:val="2"/>
          <w:numId w:val="13"/>
        </w:numPr>
        <w:tabs>
          <w:tab w:val="clear" w:pos="1304"/>
          <w:tab w:val="left" w:pos="1371"/>
        </w:tabs>
        <w:ind w:left="1371" w:hanging="804"/>
      </w:pPr>
      <w:bookmarkStart w:id="81" w:name="_Ref70520500"/>
      <w:r>
        <w:rPr>
          <w:rFonts w:hint="cs"/>
          <w:rtl/>
        </w:rPr>
        <w:t>דיווח שנתי:</w:t>
      </w:r>
      <w:bookmarkEnd w:id="81"/>
    </w:p>
    <w:p w14:paraId="5160C4F3" w14:textId="77777777" w:rsidR="001D15FD" w:rsidRPr="00D13AED" w:rsidRDefault="001D15FD">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08708947" w14:textId="77777777" w:rsidR="001D15FD" w:rsidRPr="00D13AED" w:rsidRDefault="001D15FD">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604F2AF4" w14:textId="77777777" w:rsidR="001D15FD" w:rsidRPr="00D13AED" w:rsidRDefault="001D15FD">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582FBB64" w14:textId="77777777" w:rsidR="001D15FD" w:rsidRDefault="001D15FD">
      <w:pPr>
        <w:pStyle w:val="27"/>
        <w:numPr>
          <w:ilvl w:val="1"/>
          <w:numId w:val="13"/>
        </w:numPr>
        <w:ind w:left="567" w:hanging="567"/>
      </w:pPr>
      <w:bookmarkStart w:id="82"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82"/>
    </w:p>
    <w:p w14:paraId="3A34C29F" w14:textId="77777777" w:rsidR="001D15FD" w:rsidRDefault="001D15FD">
      <w:pPr>
        <w:pStyle w:val="27"/>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33"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151B18B1" w14:textId="77777777" w:rsidR="001D15FD" w:rsidRPr="008903B5" w:rsidRDefault="001D15FD">
      <w:pPr>
        <w:pStyle w:val="22"/>
        <w:numPr>
          <w:ilvl w:val="1"/>
          <w:numId w:val="13"/>
        </w:numPr>
        <w:ind w:left="567" w:right="0" w:hanging="567"/>
      </w:pPr>
      <w:bookmarkStart w:id="83" w:name="_Ref486944326"/>
      <w:r w:rsidRPr="008903B5">
        <w:rPr>
          <w:rtl/>
        </w:rPr>
        <w:t>הוראות מעבר</w:t>
      </w:r>
      <w:bookmarkEnd w:id="83"/>
    </w:p>
    <w:p w14:paraId="4B8F0A5A" w14:textId="77777777" w:rsidR="001D15FD" w:rsidRDefault="001D15FD">
      <w:pPr>
        <w:pStyle w:val="36"/>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987A78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98D068C"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240F942"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51A72EFE"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3</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5C2B432" w14:textId="77777777" w:rsidR="00E2138B" w:rsidRPr="00E2138B" w:rsidRDefault="00E2138B" w:rsidP="00D1763F">
            <w:pPr>
              <w:rPr>
                <w:rFonts w:ascii="Arial" w:hAnsi="Arial" w:cs="Arial"/>
                <w:b/>
                <w:bCs/>
                <w:color w:val="FFFFFF"/>
                <w:sz w:val="20"/>
                <w:szCs w:val="20"/>
              </w:rPr>
            </w:pPr>
          </w:p>
        </w:tc>
      </w:tr>
      <w:tr w:rsidR="00E2138B" w14:paraId="12B664A0"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433875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7DBFA83"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D2628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6BE386C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DFF6A0F" w14:textId="77777777" w:rsidTr="00D13AED">
        <w:trPr>
          <w:trHeight w:val="283"/>
          <w:jc w:val="center"/>
        </w:trPr>
        <w:tc>
          <w:tcPr>
            <w:tcW w:w="2742" w:type="dxa"/>
            <w:gridSpan w:val="2"/>
            <w:tcBorders>
              <w:top w:val="single" w:sz="4" w:space="0" w:color="auto"/>
            </w:tcBorders>
            <w:shd w:val="clear" w:color="auto" w:fill="auto"/>
            <w:noWrap/>
            <w:vAlign w:val="center"/>
          </w:tcPr>
          <w:p w14:paraId="7A3F09FD"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4"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5F6F3422"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5"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482FD4B1"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6" w:history="1">
              <w:r w:rsidRPr="00CF4EAC">
                <w:rPr>
                  <w:rStyle w:val="Hyperlink"/>
                  <w:rFonts w:ascii="Tahoma" w:hAnsi="Tahoma" w:cs="Tahoma"/>
                  <w:sz w:val="20"/>
                  <w:szCs w:val="20"/>
                </w:rPr>
                <w:t>takam@mof.gov.il</w:t>
              </w:r>
            </w:hyperlink>
          </w:p>
        </w:tc>
      </w:tr>
    </w:tbl>
    <w:p w14:paraId="7A94A088" w14:textId="77777777" w:rsidR="0074066D" w:rsidRPr="00E2138B" w:rsidRDefault="0074066D" w:rsidP="00D1763F">
      <w:pPr>
        <w:widowControl w:val="0"/>
        <w:ind w:left="-33"/>
        <w:jc w:val="right"/>
        <w:rPr>
          <w:rtl/>
        </w:rPr>
      </w:pPr>
    </w:p>
    <w:p w14:paraId="32DF6E94" w14:textId="77777777" w:rsidR="00E2138B" w:rsidRDefault="00E2138B" w:rsidP="00D1763F">
      <w:pPr>
        <w:widowControl w:val="0"/>
        <w:ind w:left="-33"/>
        <w:jc w:val="right"/>
        <w:rPr>
          <w:rtl/>
        </w:rPr>
      </w:pPr>
    </w:p>
    <w:p w14:paraId="40A1F045"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1F8B4C01"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7EA7F78E"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DEF7A0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729838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9E004BD"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0CD10C28"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805B64D" wp14:editId="4E2F882E">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ACC20E3"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41693D0"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13142E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C5578BC" w14:textId="77777777" w:rsidTr="00D13AED">
        <w:trPr>
          <w:trHeight w:val="261"/>
          <w:jc w:val="center"/>
        </w:trPr>
        <w:tc>
          <w:tcPr>
            <w:tcW w:w="1806" w:type="dxa"/>
            <w:vMerge/>
            <w:tcBorders>
              <w:left w:val="single" w:sz="4" w:space="0" w:color="auto"/>
            </w:tcBorders>
            <w:shd w:val="clear" w:color="auto" w:fill="F2F2F2"/>
            <w:vAlign w:val="center"/>
          </w:tcPr>
          <w:p w14:paraId="42228D51"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2944148"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C992D5D"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B6E2A32"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72063978" w14:textId="77777777" w:rsidTr="00D13AED">
        <w:trPr>
          <w:trHeight w:val="261"/>
          <w:jc w:val="center"/>
        </w:trPr>
        <w:tc>
          <w:tcPr>
            <w:tcW w:w="1806" w:type="dxa"/>
            <w:vMerge/>
            <w:tcBorders>
              <w:left w:val="single" w:sz="4" w:space="0" w:color="auto"/>
            </w:tcBorders>
            <w:shd w:val="clear" w:color="auto" w:fill="F2F2F2"/>
            <w:vAlign w:val="center"/>
          </w:tcPr>
          <w:p w14:paraId="3605A37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5C8D3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6A1EB9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CD7E8AF"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790AC39D"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3D79DC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1CC34B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20EC8C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38C5D9"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CFF4E32" w14:textId="77777777" w:rsidR="001D15FD" w:rsidRPr="00870BFB" w:rsidRDefault="001D15FD">
      <w:pPr>
        <w:pStyle w:val="36"/>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7"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59679B92" w14:textId="77777777" w:rsidR="001D15FD" w:rsidRDefault="001D15FD">
      <w:pPr>
        <w:pStyle w:val="14"/>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76C80DD9" w14:textId="77777777" w:rsidR="001D15FD" w:rsidRPr="009568DD" w:rsidRDefault="001D15FD">
      <w:pPr>
        <w:pStyle w:val="27"/>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73C8278E" w14:textId="77777777" w:rsidR="001D15FD" w:rsidRPr="005B672D" w:rsidRDefault="001D15FD">
      <w:pPr>
        <w:pStyle w:val="27"/>
        <w:numPr>
          <w:ilvl w:val="1"/>
          <w:numId w:val="13"/>
        </w:numPr>
        <w:ind w:left="567" w:hanging="567"/>
        <w:rPr>
          <w:rStyle w:val="Hyperlink"/>
        </w:rPr>
      </w:pPr>
      <w:r>
        <w:rPr>
          <w:rStyle w:val="Hyperlink"/>
          <w:rtl/>
        </w:rPr>
        <w:fldChar w:fldCharType="end"/>
      </w:r>
      <w:hyperlink r:id="rId38" w:history="1">
        <w:r w:rsidRPr="001A4788">
          <w:rPr>
            <w:rStyle w:val="Hyperlink"/>
            <w:rtl/>
          </w:rPr>
          <w:t>חוק חתימה אלקטרונית, תשס"א-2001</w:t>
        </w:r>
      </w:hyperlink>
      <w:r>
        <w:rPr>
          <w:rStyle w:val="Hyperlink"/>
          <w:rFonts w:hint="cs"/>
          <w:rtl/>
        </w:rPr>
        <w:t>.</w:t>
      </w:r>
    </w:p>
    <w:p w14:paraId="60A257D0" w14:textId="77777777" w:rsidR="001D15FD" w:rsidRDefault="00000000">
      <w:pPr>
        <w:pStyle w:val="27"/>
        <w:numPr>
          <w:ilvl w:val="1"/>
          <w:numId w:val="13"/>
        </w:numPr>
        <w:ind w:left="567" w:hanging="567"/>
        <w:rPr>
          <w:rStyle w:val="Hyperlink"/>
        </w:rPr>
      </w:pPr>
      <w:hyperlink r:id="rId39" w:history="1">
        <w:r w:rsidR="001D15FD" w:rsidRPr="00F61846">
          <w:rPr>
            <w:rStyle w:val="Hyperlink"/>
            <w:rtl/>
          </w:rPr>
          <w:t>חוק מוסר תשלומים לספקים, תשע"ז-2017</w:t>
        </w:r>
        <w:r w:rsidR="001D15FD" w:rsidRPr="004E5BEC">
          <w:rPr>
            <w:rStyle w:val="Hyperlink"/>
            <w:rFonts w:hint="cs"/>
            <w:rtl/>
          </w:rPr>
          <w:t>.</w:t>
        </w:r>
      </w:hyperlink>
    </w:p>
    <w:p w14:paraId="4F0FAFB0" w14:textId="77777777" w:rsidR="001D15FD" w:rsidRPr="009568DD" w:rsidRDefault="001D15FD">
      <w:pPr>
        <w:pStyle w:val="27"/>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27D3C6B6" w14:textId="77777777" w:rsidR="001D15FD" w:rsidRPr="00F61846" w:rsidRDefault="001D15FD">
      <w:pPr>
        <w:pStyle w:val="27"/>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027AEA72" w14:textId="77777777" w:rsidR="001D15FD" w:rsidRPr="00FD2504" w:rsidRDefault="001D15FD">
      <w:pPr>
        <w:pStyle w:val="27"/>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080BEFA" w14:textId="77777777" w:rsidR="001D15FD" w:rsidRDefault="001D15FD">
      <w:pPr>
        <w:pStyle w:val="27"/>
        <w:numPr>
          <w:ilvl w:val="1"/>
          <w:numId w:val="13"/>
        </w:numPr>
        <w:ind w:left="567" w:hanging="567"/>
        <w:rPr>
          <w:rStyle w:val="Hyperlink"/>
        </w:rPr>
      </w:pPr>
      <w:r>
        <w:rPr>
          <w:rStyle w:val="Hyperlink"/>
          <w:rtl/>
        </w:rPr>
        <w:fldChar w:fldCharType="end"/>
      </w:r>
      <w:hyperlink r:id="rId40"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262B5311" w14:textId="77777777" w:rsidR="001D15FD" w:rsidRPr="00540796" w:rsidRDefault="00000000">
      <w:pPr>
        <w:pStyle w:val="27"/>
        <w:numPr>
          <w:ilvl w:val="1"/>
          <w:numId w:val="13"/>
        </w:numPr>
        <w:ind w:left="567" w:hanging="567"/>
        <w:rPr>
          <w:rStyle w:val="Hyperlink"/>
        </w:rPr>
      </w:pPr>
      <w:hyperlink r:id="rId41"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671E8046" w14:textId="77777777" w:rsidR="001D15FD" w:rsidRPr="005B672D" w:rsidRDefault="00000000">
      <w:pPr>
        <w:pStyle w:val="27"/>
        <w:numPr>
          <w:ilvl w:val="1"/>
          <w:numId w:val="13"/>
        </w:numPr>
        <w:ind w:left="567" w:hanging="567"/>
        <w:rPr>
          <w:rStyle w:val="Hyperlink"/>
        </w:rPr>
      </w:pPr>
      <w:hyperlink r:id="rId42" w:history="1">
        <w:r w:rsidR="001D15FD" w:rsidRPr="00007EAD">
          <w:rPr>
            <w:rStyle w:val="Hyperlink"/>
            <w:rtl/>
          </w:rPr>
          <w:t>תקנות מס ערך מוסף (ניהול פנקסי חשבונות) תשל"ו-1976.</w:t>
        </w:r>
      </w:hyperlink>
    </w:p>
    <w:p w14:paraId="182BFA1D" w14:textId="77777777" w:rsidR="001D15FD" w:rsidRDefault="00000000">
      <w:pPr>
        <w:pStyle w:val="27"/>
        <w:numPr>
          <w:ilvl w:val="1"/>
          <w:numId w:val="13"/>
        </w:numPr>
        <w:ind w:left="567" w:hanging="567"/>
        <w:rPr>
          <w:rtl/>
        </w:rPr>
      </w:pPr>
      <w:hyperlink r:id="rId43"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6A26E799" w14:textId="77777777" w:rsidR="001D15FD" w:rsidRPr="005B672D" w:rsidRDefault="00000000">
      <w:pPr>
        <w:pStyle w:val="27"/>
        <w:numPr>
          <w:ilvl w:val="1"/>
          <w:numId w:val="13"/>
        </w:numPr>
        <w:ind w:left="567" w:hanging="567"/>
        <w:rPr>
          <w:rStyle w:val="Hyperlink"/>
        </w:rPr>
      </w:pPr>
      <w:hyperlink r:id="rId44"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718FDA35" w14:textId="77777777" w:rsidR="001D15FD" w:rsidRDefault="00000000">
      <w:pPr>
        <w:pStyle w:val="27"/>
        <w:numPr>
          <w:ilvl w:val="1"/>
          <w:numId w:val="13"/>
        </w:numPr>
        <w:ind w:left="567" w:hanging="567"/>
        <w:rPr>
          <w:rtl/>
        </w:rPr>
      </w:pPr>
      <w:hyperlink r:id="rId45"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36B3063C" w14:textId="77777777" w:rsidR="001D15FD" w:rsidRDefault="00000000">
      <w:pPr>
        <w:pStyle w:val="27"/>
        <w:numPr>
          <w:ilvl w:val="1"/>
          <w:numId w:val="13"/>
        </w:numPr>
        <w:ind w:left="567" w:hanging="567"/>
      </w:pPr>
      <w:hyperlink r:id="rId46"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0D0303B1" w14:textId="77777777" w:rsidR="001D15FD" w:rsidRDefault="00000000">
      <w:pPr>
        <w:pStyle w:val="27"/>
        <w:numPr>
          <w:ilvl w:val="1"/>
          <w:numId w:val="13"/>
        </w:numPr>
        <w:ind w:left="567" w:hanging="567"/>
        <w:rPr>
          <w:rtl/>
        </w:rPr>
      </w:pPr>
      <w:hyperlink r:id="rId47"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47B15340" w14:textId="77777777" w:rsidR="001D15FD" w:rsidRDefault="00000000">
      <w:pPr>
        <w:pStyle w:val="27"/>
        <w:numPr>
          <w:ilvl w:val="1"/>
          <w:numId w:val="13"/>
        </w:numPr>
        <w:ind w:left="567" w:hanging="567"/>
      </w:pPr>
      <w:hyperlink r:id="rId48"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78D38FB2" w14:textId="77777777" w:rsidR="001D15FD" w:rsidRDefault="00000000">
      <w:pPr>
        <w:pStyle w:val="27"/>
        <w:numPr>
          <w:ilvl w:val="1"/>
          <w:numId w:val="13"/>
        </w:numPr>
        <w:ind w:left="567" w:hanging="567"/>
        <w:rPr>
          <w:rtl/>
        </w:rPr>
      </w:pPr>
      <w:hyperlink r:id="rId49"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673C8A82" w14:textId="77777777" w:rsidR="001D15FD" w:rsidRDefault="00000000">
      <w:pPr>
        <w:pStyle w:val="27"/>
        <w:numPr>
          <w:ilvl w:val="1"/>
          <w:numId w:val="13"/>
        </w:numPr>
        <w:ind w:left="567" w:hanging="567"/>
      </w:pPr>
      <w:hyperlink r:id="rId50"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189A9E55" w14:textId="77777777" w:rsidR="001D15FD" w:rsidRDefault="00000000">
      <w:pPr>
        <w:pStyle w:val="27"/>
        <w:numPr>
          <w:ilvl w:val="1"/>
          <w:numId w:val="13"/>
        </w:numPr>
        <w:ind w:left="567" w:hanging="567"/>
        <w:rPr>
          <w:rtl/>
        </w:rPr>
      </w:pPr>
      <w:hyperlink r:id="rId51"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7EB8D514" w14:textId="77777777" w:rsidR="001D15FD" w:rsidRDefault="001D15FD">
      <w:pPr>
        <w:pStyle w:val="14"/>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13D354EF" w14:textId="77777777" w:rsidR="001D15FD" w:rsidRDefault="00000000">
      <w:pPr>
        <w:pStyle w:val="27"/>
        <w:numPr>
          <w:ilvl w:val="1"/>
          <w:numId w:val="13"/>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2D6E0142" w14:textId="77777777" w:rsidR="001D15FD" w:rsidRDefault="00000000">
      <w:pPr>
        <w:pStyle w:val="27"/>
        <w:numPr>
          <w:ilvl w:val="1"/>
          <w:numId w:val="13"/>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70330FCC" w14:textId="77777777" w:rsidR="001D15FD" w:rsidRPr="002003F7" w:rsidRDefault="00000000">
      <w:pPr>
        <w:pStyle w:val="27"/>
        <w:numPr>
          <w:ilvl w:val="1"/>
          <w:numId w:val="13"/>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E487348"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71F2089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6D411A1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593DBD1"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464E8E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07031BC"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6C7B914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5B81685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0E8DF00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763E55D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138653B1" w14:textId="77777777" w:rsidTr="00D13AED">
        <w:trPr>
          <w:trHeight w:val="283"/>
          <w:jc w:val="center"/>
        </w:trPr>
        <w:tc>
          <w:tcPr>
            <w:tcW w:w="2742" w:type="dxa"/>
            <w:gridSpan w:val="2"/>
            <w:tcBorders>
              <w:top w:val="single" w:sz="4" w:space="0" w:color="auto"/>
            </w:tcBorders>
            <w:shd w:val="clear" w:color="auto" w:fill="auto"/>
            <w:noWrap/>
            <w:vAlign w:val="center"/>
          </w:tcPr>
          <w:p w14:paraId="7B30D348"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2"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B26772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3"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DB4FE23"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4" w:history="1">
              <w:r w:rsidRPr="001D15FD">
                <w:rPr>
                  <w:rFonts w:ascii="Tahoma" w:hAnsi="Tahoma" w:cs="Tahoma"/>
                  <w:color w:val="3464BA"/>
                  <w:sz w:val="20"/>
                  <w:szCs w:val="20"/>
                  <w:u w:val="dotted" w:color="3464BA"/>
                  <w:lang w:eastAsia="en-US"/>
                </w:rPr>
                <w:t>takam@mof.gov.il</w:t>
              </w:r>
            </w:hyperlink>
          </w:p>
        </w:tc>
      </w:tr>
    </w:tbl>
    <w:p w14:paraId="23457203"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3A33A638" w14:textId="77777777" w:rsidR="00C31709" w:rsidRDefault="00C31709" w:rsidP="00D1763F">
      <w:pPr>
        <w:widowControl w:val="0"/>
        <w:ind w:left="-33"/>
        <w:jc w:val="right"/>
        <w:rPr>
          <w:rtl/>
        </w:rPr>
      </w:pPr>
      <w:r>
        <w:rPr>
          <w:rFonts w:hint="cs"/>
          <w:rtl/>
        </w:rPr>
        <w:t xml:space="preserve">דף </w:t>
      </w:r>
      <w:r w:rsidR="003D26C1">
        <w:rPr>
          <w:rStyle w:val="af2"/>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6EC9E107"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A7C96F8"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8B8A61F"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5CC132EE"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1CACDB7" w14:textId="77777777" w:rsidR="00B32727" w:rsidRPr="00A95B60" w:rsidRDefault="00B32727"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0882F3F" wp14:editId="538931E4">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C42CF34" w14:textId="77777777" w:rsidR="00B32727" w:rsidRPr="00A95B60" w:rsidRDefault="00B32727"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A13E30B" w14:textId="77777777" w:rsidR="00B32727" w:rsidRPr="00A95B60" w:rsidRDefault="00B32727"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F9FF3A"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6A0EF450" w14:textId="77777777" w:rsidTr="00F143FE">
        <w:trPr>
          <w:trHeight w:val="261"/>
          <w:jc w:val="center"/>
        </w:trPr>
        <w:tc>
          <w:tcPr>
            <w:tcW w:w="1806" w:type="dxa"/>
            <w:vMerge/>
            <w:tcBorders>
              <w:left w:val="single" w:sz="4" w:space="0" w:color="auto"/>
            </w:tcBorders>
            <w:shd w:val="clear" w:color="auto" w:fill="F2F2F2"/>
            <w:vAlign w:val="center"/>
          </w:tcPr>
          <w:p w14:paraId="7ACBACA6"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AB547D"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1D526BD"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93BE6B8"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5550616F" w14:textId="77777777" w:rsidTr="00F143FE">
        <w:trPr>
          <w:trHeight w:val="261"/>
          <w:jc w:val="center"/>
        </w:trPr>
        <w:tc>
          <w:tcPr>
            <w:tcW w:w="1806" w:type="dxa"/>
            <w:vMerge/>
            <w:tcBorders>
              <w:left w:val="single" w:sz="4" w:space="0" w:color="auto"/>
            </w:tcBorders>
            <w:shd w:val="clear" w:color="auto" w:fill="F2F2F2"/>
            <w:vAlign w:val="center"/>
          </w:tcPr>
          <w:p w14:paraId="5ABF883D"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0DA6A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63737C8"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63DE35"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46B5A8ED"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07B6B26C"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6E79D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E94B6B0"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31772C"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21E730D"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2530833B" w14:textId="77777777" w:rsidR="000A74CC" w:rsidRPr="00332C9F" w:rsidRDefault="000A74CC" w:rsidP="00D1763F">
      <w:pPr>
        <w:pStyle w:val="-0"/>
        <w:spacing w:after="0" w:line="360" w:lineRule="auto"/>
      </w:pPr>
      <w:r>
        <w:rPr>
          <w:rFonts w:hint="eastAsia"/>
          <w:rtl/>
        </w:rPr>
        <w:t>הגדרות</w:t>
      </w:r>
    </w:p>
    <w:p w14:paraId="5127292D" w14:textId="77777777" w:rsidR="001D15FD" w:rsidRDefault="001D15FD">
      <w:pPr>
        <w:pStyle w:val="a3"/>
        <w:numPr>
          <w:ilvl w:val="0"/>
          <w:numId w:val="14"/>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5" w:history="1">
        <w:r w:rsidRPr="00E07D97">
          <w:rPr>
            <w:rStyle w:val="Hyperlink"/>
            <w:rtl/>
          </w:rPr>
          <w:t>חוק מס ערך מוסף, תשל"ו-1975</w:t>
        </w:r>
      </w:hyperlink>
      <w:r>
        <w:rPr>
          <w:rtl/>
        </w:rPr>
        <w:t xml:space="preserve"> </w:t>
      </w:r>
      <w:hyperlink r:id="rId56" w:history="1">
        <w:r w:rsidRPr="00CC3043">
          <w:rPr>
            <w:rStyle w:val="Hyperlink"/>
            <w:rtl/>
          </w:rPr>
          <w:t>ו</w:t>
        </w:r>
        <w:r w:rsidRPr="00E07D97">
          <w:rPr>
            <w:rStyle w:val="Hyperlink"/>
            <w:rtl/>
          </w:rPr>
          <w:t>תקנות מס ערך מוסף (ניהול פנקסי חשבונות) תשל"ו-1976.</w:t>
        </w:r>
      </w:hyperlink>
    </w:p>
    <w:p w14:paraId="66638CC5" w14:textId="77777777" w:rsidR="001D15FD" w:rsidRDefault="001D15FD">
      <w:pPr>
        <w:pStyle w:val="a3"/>
        <w:numPr>
          <w:ilvl w:val="0"/>
          <w:numId w:val="14"/>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141C5136" w14:textId="77777777" w:rsidR="001D15FD" w:rsidRDefault="001D15FD">
      <w:pPr>
        <w:pStyle w:val="a3"/>
        <w:numPr>
          <w:ilvl w:val="0"/>
          <w:numId w:val="14"/>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7"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1D6450D2" w14:textId="77777777" w:rsidR="001D15FD" w:rsidRDefault="001D15FD">
      <w:pPr>
        <w:pStyle w:val="a3"/>
        <w:numPr>
          <w:ilvl w:val="0"/>
          <w:numId w:val="14"/>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8"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2C7D57B7" w14:textId="77777777" w:rsidR="001D15FD" w:rsidRDefault="001D15FD">
      <w:pPr>
        <w:pStyle w:val="a3"/>
        <w:numPr>
          <w:ilvl w:val="1"/>
          <w:numId w:val="12"/>
        </w:numPr>
        <w:ind w:left="946" w:hanging="567"/>
        <w:rPr>
          <w:rtl/>
        </w:rPr>
      </w:pPr>
      <w:r>
        <w:rPr>
          <w:rtl/>
        </w:rPr>
        <w:t xml:space="preserve">מסירה אישית למזמין על ידי הספק או מי מטעמו. </w:t>
      </w:r>
    </w:p>
    <w:p w14:paraId="5F9ACFA3" w14:textId="77777777" w:rsidR="001D15FD" w:rsidRDefault="001D15FD">
      <w:pPr>
        <w:pStyle w:val="a3"/>
        <w:numPr>
          <w:ilvl w:val="1"/>
          <w:numId w:val="12"/>
        </w:numPr>
        <w:ind w:left="946" w:hanging="567"/>
        <w:rPr>
          <w:rtl/>
        </w:rPr>
      </w:pPr>
      <w:r>
        <w:rPr>
          <w:rtl/>
        </w:rPr>
        <w:t>דואר רשום עם אישור מסירה.</w:t>
      </w:r>
    </w:p>
    <w:p w14:paraId="511C76FB" w14:textId="77777777" w:rsidR="001D15FD" w:rsidRDefault="001D15FD">
      <w:pPr>
        <w:pStyle w:val="a3"/>
        <w:numPr>
          <w:ilvl w:val="1"/>
          <w:numId w:val="12"/>
        </w:numPr>
        <w:ind w:left="946" w:hanging="567"/>
        <w:rPr>
          <w:rtl/>
        </w:rPr>
      </w:pPr>
      <w:r>
        <w:rPr>
          <w:rtl/>
        </w:rPr>
        <w:t>מסר אלקטרוני</w:t>
      </w:r>
      <w:r>
        <w:rPr>
          <w:rFonts w:hint="cs"/>
          <w:rtl/>
        </w:rPr>
        <w:t>,</w:t>
      </w:r>
      <w:r>
        <w:rPr>
          <w:rtl/>
        </w:rPr>
        <w:t xml:space="preserve"> כהגדרתו ב</w:t>
      </w:r>
      <w:hyperlink r:id="rId59"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4C0D620F" w14:textId="77777777" w:rsidR="001D15FD" w:rsidRDefault="001D15FD">
      <w:pPr>
        <w:pStyle w:val="a3"/>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3877C25A" w14:textId="77777777" w:rsidR="001D15FD" w:rsidRDefault="001D15FD">
      <w:pPr>
        <w:pStyle w:val="a3"/>
        <w:numPr>
          <w:ilvl w:val="1"/>
          <w:numId w:val="12"/>
        </w:numPr>
        <w:ind w:left="946" w:hanging="567"/>
        <w:rPr>
          <w:rtl/>
        </w:rPr>
      </w:pPr>
      <w:r>
        <w:rPr>
          <w:rtl/>
        </w:rPr>
        <w:t>מסר אלקטרוני באמצעות מערכת ייעודית ממוחשבת של המזמין.</w:t>
      </w:r>
    </w:p>
    <w:p w14:paraId="6567B58F" w14:textId="77777777" w:rsidR="001D15FD" w:rsidRDefault="001D15FD">
      <w:pPr>
        <w:pStyle w:val="a3"/>
        <w:numPr>
          <w:ilvl w:val="1"/>
          <w:numId w:val="12"/>
        </w:numPr>
        <w:ind w:left="946" w:hanging="567"/>
      </w:pPr>
      <w:r>
        <w:rPr>
          <w:rtl/>
        </w:rPr>
        <w:t>בדרך סבירה אחרת</w:t>
      </w:r>
      <w:r>
        <w:rPr>
          <w:rFonts w:hint="cs"/>
          <w:rtl/>
        </w:rPr>
        <w:t>,</w:t>
      </w:r>
      <w:r>
        <w:rPr>
          <w:rtl/>
        </w:rPr>
        <w:t xml:space="preserve"> שהוסכמה בין הספק למזמין.</w:t>
      </w:r>
    </w:p>
    <w:p w14:paraId="56AD17FF" w14:textId="77777777" w:rsidR="001D15FD" w:rsidRPr="00FD2504" w:rsidRDefault="001D15FD">
      <w:pPr>
        <w:pStyle w:val="a3"/>
        <w:numPr>
          <w:ilvl w:val="0"/>
          <w:numId w:val="14"/>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97E84CD" w14:textId="77777777" w:rsidR="001D15FD" w:rsidRDefault="001D15FD">
      <w:pPr>
        <w:pStyle w:val="a3"/>
        <w:numPr>
          <w:ilvl w:val="0"/>
          <w:numId w:val="14"/>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60"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15B98D48" w14:textId="77777777" w:rsidR="00C06B69" w:rsidRDefault="00C06B69" w:rsidP="00D1763F">
      <w:pPr>
        <w:widowControl w:val="0"/>
        <w:ind w:left="-33"/>
        <w:jc w:val="right"/>
        <w:rPr>
          <w:rtl/>
        </w:rPr>
      </w:pPr>
    </w:p>
    <w:p w14:paraId="0A6DD0B6" w14:textId="77777777" w:rsidR="00C06B69" w:rsidRDefault="00C06B69" w:rsidP="00D1763F">
      <w:pPr>
        <w:widowControl w:val="0"/>
        <w:ind w:left="-33"/>
        <w:jc w:val="right"/>
        <w:rPr>
          <w:rtl/>
        </w:rPr>
      </w:pPr>
    </w:p>
    <w:p w14:paraId="31EC8985" w14:textId="77777777" w:rsidR="00C06B69" w:rsidRDefault="00C06B69" w:rsidP="00D1763F">
      <w:pPr>
        <w:widowControl w:val="0"/>
        <w:ind w:left="-33"/>
        <w:jc w:val="right"/>
        <w:rPr>
          <w:rtl/>
        </w:rPr>
      </w:pPr>
    </w:p>
    <w:p w14:paraId="5A647E05" w14:textId="77777777" w:rsidR="00C06B69" w:rsidRDefault="00C06B69" w:rsidP="00D1763F">
      <w:pPr>
        <w:widowControl w:val="0"/>
        <w:ind w:left="-33"/>
        <w:jc w:val="right"/>
        <w:rPr>
          <w:rtl/>
        </w:rPr>
      </w:pPr>
    </w:p>
    <w:p w14:paraId="5C436353"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49BDB1F4"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0465B5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462BF46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1F4CB3D2"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C9B37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0CA6080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D60A73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4FFBF76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04FA92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B19ED0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AB226A6" w14:textId="77777777" w:rsidTr="00B32727">
        <w:trPr>
          <w:trHeight w:val="283"/>
          <w:jc w:val="center"/>
        </w:trPr>
        <w:tc>
          <w:tcPr>
            <w:tcW w:w="3026" w:type="dxa"/>
            <w:gridSpan w:val="2"/>
            <w:tcBorders>
              <w:top w:val="single" w:sz="4" w:space="0" w:color="auto"/>
            </w:tcBorders>
            <w:shd w:val="clear" w:color="auto" w:fill="auto"/>
            <w:noWrap/>
            <w:vAlign w:val="center"/>
          </w:tcPr>
          <w:p w14:paraId="588F6F2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6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1A901B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1BB49B2F"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3" w:history="1">
              <w:r w:rsidRPr="001D15FD">
                <w:rPr>
                  <w:rFonts w:ascii="Tahoma" w:hAnsi="Tahoma" w:cs="Tahoma"/>
                  <w:color w:val="3464BA"/>
                  <w:sz w:val="20"/>
                  <w:szCs w:val="20"/>
                  <w:u w:val="dotted" w:color="3464BA"/>
                  <w:lang w:eastAsia="en-US"/>
                </w:rPr>
                <w:t>takam@mof.gov.il</w:t>
              </w:r>
            </w:hyperlink>
          </w:p>
        </w:tc>
      </w:tr>
    </w:tbl>
    <w:p w14:paraId="1F81A093" w14:textId="77777777" w:rsidR="008B3502" w:rsidRPr="005B2B87" w:rsidRDefault="00C06B69" w:rsidP="00C1393E">
      <w:pPr>
        <w:widowControl w:val="0"/>
        <w:ind w:left="-33"/>
        <w:jc w:val="right"/>
        <w:rPr>
          <w:rtl/>
          <w:lang w:eastAsia="en-US"/>
        </w:rPr>
      </w:pPr>
      <w:r>
        <w:rPr>
          <w:rtl/>
        </w:rPr>
        <w:br w:type="page"/>
      </w:r>
    </w:p>
    <w:p w14:paraId="4AF9DB07" w14:textId="77777777" w:rsidR="00520371" w:rsidRPr="005B2B87" w:rsidRDefault="007440E6" w:rsidP="00D1763F">
      <w:pPr>
        <w:widowControl w:val="0"/>
        <w:ind w:left="-33"/>
        <w:jc w:val="right"/>
        <w:rPr>
          <w:rtl/>
        </w:rPr>
      </w:pPr>
      <w:r>
        <w:rPr>
          <w:rFonts w:hint="cs"/>
          <w:rtl/>
        </w:rPr>
        <w:lastRenderedPageBreak/>
        <w:t>נספח מספר 2</w:t>
      </w:r>
    </w:p>
    <w:p w14:paraId="6E547B26" w14:textId="72F7DA95"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f2"/>
          <w:rFonts w:ascii="David" w:hAnsi="David"/>
        </w:rPr>
        <w:t>1</w:t>
      </w:r>
      <w:r w:rsidRPr="00B32727">
        <w:rPr>
          <w:rFonts w:ascii="David" w:hAnsi="David"/>
          <w:rtl/>
        </w:rPr>
        <w:t xml:space="preserve"> </w:t>
      </w:r>
      <w:r w:rsidR="00CB3EB4" w:rsidRPr="00B32727">
        <w:rPr>
          <w:rFonts w:ascii="David" w:hAnsi="David"/>
          <w:rtl/>
        </w:rPr>
        <w:t xml:space="preserve">מתוך </w:t>
      </w:r>
      <w:r w:rsidR="00FC5D35">
        <w:rPr>
          <w:rFonts w:ascii="David" w:hAnsi="David" w:hint="cs"/>
          <w:rtl/>
        </w:rPr>
        <w:t>9</w:t>
      </w:r>
    </w:p>
    <w:p w14:paraId="3A055851" w14:textId="77777777" w:rsidR="008B3502" w:rsidRPr="005B2B87" w:rsidRDefault="008B3502" w:rsidP="00D1763F">
      <w:pPr>
        <w:widowControl w:val="0"/>
        <w:ind w:left="-33"/>
        <w:jc w:val="right"/>
        <w:rPr>
          <w:b/>
          <w:bCs/>
          <w:rtl/>
          <w:lang w:eastAsia="en-US"/>
        </w:rPr>
      </w:pPr>
    </w:p>
    <w:p w14:paraId="7A19EA7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4F4515FF" w14:textId="77777777" w:rsidR="008B3502" w:rsidRPr="005B2B87" w:rsidRDefault="008B3502" w:rsidP="00D1763F">
      <w:pPr>
        <w:widowControl w:val="0"/>
        <w:overflowPunct/>
        <w:autoSpaceDE/>
        <w:autoSpaceDN/>
        <w:adjustRightInd/>
        <w:jc w:val="center"/>
        <w:textAlignment w:val="auto"/>
        <w:rPr>
          <w:b/>
          <w:bCs/>
          <w:noProof/>
          <w:rtl/>
        </w:rPr>
      </w:pPr>
    </w:p>
    <w:p w14:paraId="2869C329" w14:textId="77777777" w:rsidR="008B3502" w:rsidRPr="005B2B87" w:rsidRDefault="008B3502" w:rsidP="00D1763F">
      <w:pPr>
        <w:widowControl w:val="0"/>
        <w:overflowPunct/>
        <w:autoSpaceDE/>
        <w:autoSpaceDN/>
        <w:adjustRightInd/>
        <w:jc w:val="center"/>
        <w:textAlignment w:val="auto"/>
        <w:rPr>
          <w:b/>
          <w:bCs/>
          <w:noProof/>
          <w:rtl/>
        </w:rPr>
      </w:pPr>
    </w:p>
    <w:p w14:paraId="7C70C878" w14:textId="77777777" w:rsidR="008B3502" w:rsidRPr="005B2B87" w:rsidRDefault="008B3502" w:rsidP="00D1763F">
      <w:pPr>
        <w:widowControl w:val="0"/>
        <w:overflowPunct/>
        <w:autoSpaceDE/>
        <w:autoSpaceDN/>
        <w:adjustRightInd/>
        <w:jc w:val="center"/>
        <w:textAlignment w:val="auto"/>
        <w:rPr>
          <w:b/>
          <w:bCs/>
          <w:noProof/>
          <w:rtl/>
        </w:rPr>
      </w:pPr>
    </w:p>
    <w:p w14:paraId="0DC795D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3CCCF2E9" w14:textId="77777777" w:rsidR="008B3502" w:rsidRPr="005B2B87" w:rsidRDefault="008B3502" w:rsidP="00D1763F">
      <w:pPr>
        <w:widowControl w:val="0"/>
        <w:overflowPunct/>
        <w:autoSpaceDE/>
        <w:autoSpaceDN/>
        <w:adjustRightInd/>
        <w:jc w:val="center"/>
        <w:textAlignment w:val="auto"/>
        <w:rPr>
          <w:b/>
          <w:bCs/>
          <w:noProof/>
          <w:rtl/>
        </w:rPr>
      </w:pPr>
    </w:p>
    <w:p w14:paraId="1D8FB441"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2D02F2C3" w14:textId="77777777" w:rsidR="008B3502" w:rsidRPr="005B2B87" w:rsidRDefault="008B3502" w:rsidP="00D1763F">
      <w:pPr>
        <w:widowControl w:val="0"/>
        <w:overflowPunct/>
        <w:autoSpaceDE/>
        <w:autoSpaceDN/>
        <w:adjustRightInd/>
        <w:jc w:val="center"/>
        <w:textAlignment w:val="auto"/>
        <w:rPr>
          <w:noProof/>
          <w:rtl/>
        </w:rPr>
      </w:pPr>
    </w:p>
    <w:p w14:paraId="6527F1D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4874A3A3"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3DB66D58"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1A8DAD9A" w14:textId="77777777" w:rsidR="008B3502" w:rsidRPr="005B2B87" w:rsidRDefault="008B3502" w:rsidP="00D1763F">
      <w:pPr>
        <w:widowControl w:val="0"/>
        <w:overflowPunct/>
        <w:autoSpaceDE/>
        <w:autoSpaceDN/>
        <w:adjustRightInd/>
        <w:jc w:val="center"/>
        <w:textAlignment w:val="auto"/>
        <w:rPr>
          <w:noProof/>
          <w:rtl/>
        </w:rPr>
      </w:pPr>
    </w:p>
    <w:p w14:paraId="48499E3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4B48C4A8" w14:textId="77777777" w:rsidR="008B3502" w:rsidRPr="005B2B87" w:rsidRDefault="008B3502" w:rsidP="00D1763F">
      <w:pPr>
        <w:widowControl w:val="0"/>
        <w:overflowPunct/>
        <w:autoSpaceDE/>
        <w:autoSpaceDN/>
        <w:adjustRightInd/>
        <w:jc w:val="center"/>
        <w:textAlignment w:val="auto"/>
        <w:rPr>
          <w:noProof/>
          <w:rtl/>
        </w:rPr>
      </w:pPr>
    </w:p>
    <w:p w14:paraId="41AD3ED7"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2E50A7D5" w14:textId="77777777" w:rsidR="008B3502" w:rsidRPr="005B2B87" w:rsidRDefault="008B3502" w:rsidP="00D1763F">
      <w:pPr>
        <w:widowControl w:val="0"/>
        <w:overflowPunct/>
        <w:autoSpaceDE/>
        <w:autoSpaceDN/>
        <w:adjustRightInd/>
        <w:jc w:val="center"/>
        <w:textAlignment w:val="auto"/>
        <w:rPr>
          <w:noProof/>
          <w:rtl/>
        </w:rPr>
      </w:pPr>
    </w:p>
    <w:p w14:paraId="6743552B"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D2734B4" w14:textId="77777777" w:rsidR="008B3502" w:rsidRPr="005B2B87" w:rsidRDefault="008B3502" w:rsidP="00D1763F">
      <w:pPr>
        <w:widowControl w:val="0"/>
        <w:overflowPunct/>
        <w:autoSpaceDE/>
        <w:autoSpaceDN/>
        <w:adjustRightInd/>
        <w:jc w:val="center"/>
        <w:textAlignment w:val="auto"/>
        <w:rPr>
          <w:noProof/>
          <w:rtl/>
        </w:rPr>
      </w:pPr>
    </w:p>
    <w:p w14:paraId="041DAE5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01B51380" w14:textId="77777777" w:rsidR="008B3502" w:rsidRPr="005B2B87" w:rsidRDefault="008B3502" w:rsidP="00D1763F">
      <w:pPr>
        <w:widowControl w:val="0"/>
        <w:overflowPunct/>
        <w:autoSpaceDE/>
        <w:autoSpaceDN/>
        <w:adjustRightInd/>
        <w:jc w:val="center"/>
        <w:textAlignment w:val="auto"/>
        <w:rPr>
          <w:noProof/>
          <w:rtl/>
        </w:rPr>
      </w:pPr>
    </w:p>
    <w:p w14:paraId="1AB9C036" w14:textId="02C26F8C"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w:t>
      </w:r>
      <w:r w:rsidR="00765596">
        <w:rPr>
          <w:b/>
          <w:bCs/>
          <w:noProof/>
          <w:rtl/>
        </w:rPr>
        <w:t>ספק</w:t>
      </w:r>
      <w:r w:rsidRPr="005B2B87">
        <w:rPr>
          <w:b/>
          <w:bCs/>
          <w:noProof/>
          <w:rtl/>
        </w:rPr>
        <w:t>"</w:t>
      </w:r>
      <w:r w:rsidRPr="005B2B87">
        <w:rPr>
          <w:noProof/>
          <w:rtl/>
        </w:rPr>
        <w:t>)</w:t>
      </w:r>
    </w:p>
    <w:p w14:paraId="630F9FA0" w14:textId="77777777" w:rsidR="008B3502" w:rsidRPr="005B2B87" w:rsidRDefault="008B3502" w:rsidP="00D1763F">
      <w:pPr>
        <w:widowControl w:val="0"/>
        <w:overflowPunct/>
        <w:autoSpaceDE/>
        <w:autoSpaceDN/>
        <w:adjustRightInd/>
        <w:jc w:val="center"/>
        <w:textAlignment w:val="auto"/>
        <w:rPr>
          <w:noProof/>
          <w:rtl/>
        </w:rPr>
      </w:pPr>
    </w:p>
    <w:p w14:paraId="696B9CF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6071490E" w14:textId="77777777" w:rsidR="008B3502" w:rsidRPr="005B2B87" w:rsidRDefault="008B3502" w:rsidP="00D1763F">
      <w:pPr>
        <w:widowControl w:val="0"/>
        <w:overflowPunct/>
        <w:autoSpaceDE/>
        <w:autoSpaceDN/>
        <w:adjustRightInd/>
        <w:jc w:val="center"/>
        <w:textAlignment w:val="auto"/>
        <w:rPr>
          <w:noProof/>
          <w:rtl/>
        </w:rPr>
      </w:pPr>
    </w:p>
    <w:p w14:paraId="750C870F"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CA636A4" w14:textId="77777777" w:rsidR="008B3502" w:rsidRPr="005B2B87" w:rsidRDefault="008B3502" w:rsidP="00D1763F">
      <w:pPr>
        <w:widowControl w:val="0"/>
        <w:overflowPunct/>
        <w:autoSpaceDE/>
        <w:autoSpaceDN/>
        <w:adjustRightInd/>
        <w:textAlignment w:val="auto"/>
        <w:rPr>
          <w:noProof/>
          <w:rtl/>
        </w:rPr>
      </w:pPr>
    </w:p>
    <w:p w14:paraId="0F8B3CE0" w14:textId="77777777" w:rsidR="008B3502" w:rsidRPr="005B2B87" w:rsidRDefault="008B3502" w:rsidP="00D1763F">
      <w:pPr>
        <w:widowControl w:val="0"/>
        <w:overflowPunct/>
        <w:autoSpaceDE/>
        <w:autoSpaceDN/>
        <w:adjustRightInd/>
        <w:textAlignment w:val="auto"/>
        <w:rPr>
          <w:noProof/>
          <w:rtl/>
        </w:rPr>
      </w:pPr>
    </w:p>
    <w:p w14:paraId="6BAB044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1ACF6299" w14:textId="77777777" w:rsidR="008B3502" w:rsidRPr="005B2B87" w:rsidRDefault="008B3502" w:rsidP="00D1763F">
      <w:pPr>
        <w:widowControl w:val="0"/>
        <w:overflowPunct/>
        <w:autoSpaceDE/>
        <w:autoSpaceDN/>
        <w:adjustRightInd/>
        <w:ind w:left="935" w:hanging="935"/>
        <w:textAlignment w:val="auto"/>
        <w:rPr>
          <w:b/>
          <w:bCs/>
          <w:noProof/>
          <w:rtl/>
        </w:rPr>
      </w:pPr>
    </w:p>
    <w:p w14:paraId="21063C8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074DFD8A" w14:textId="77777777" w:rsidR="008B3502" w:rsidRPr="005B2B87" w:rsidRDefault="008B3502" w:rsidP="00D1763F">
      <w:pPr>
        <w:widowControl w:val="0"/>
        <w:overflowPunct/>
        <w:autoSpaceDE/>
        <w:autoSpaceDN/>
        <w:adjustRightInd/>
        <w:ind w:left="935" w:hanging="935"/>
        <w:textAlignment w:val="auto"/>
        <w:rPr>
          <w:b/>
          <w:bCs/>
          <w:noProof/>
          <w:rtl/>
        </w:rPr>
      </w:pPr>
    </w:p>
    <w:p w14:paraId="5604447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7CC35EF2" w14:textId="77777777" w:rsidR="008B3502" w:rsidRPr="005B2B87" w:rsidRDefault="008B3502" w:rsidP="00D1763F">
      <w:pPr>
        <w:widowControl w:val="0"/>
        <w:overflowPunct/>
        <w:autoSpaceDE/>
        <w:autoSpaceDN/>
        <w:adjustRightInd/>
        <w:ind w:left="935" w:hanging="935"/>
        <w:textAlignment w:val="auto"/>
        <w:rPr>
          <w:b/>
          <w:bCs/>
          <w:noProof/>
          <w:rtl/>
        </w:rPr>
      </w:pPr>
    </w:p>
    <w:p w14:paraId="6E1E6252"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35D7DFBF"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5AF72DC" w14:textId="29898702" w:rsidR="008B3502" w:rsidRPr="00A85A84" w:rsidRDefault="008B3502" w:rsidP="00D1763F">
      <w:pPr>
        <w:widowControl w:val="0"/>
        <w:ind w:left="-33"/>
        <w:jc w:val="right"/>
        <w:rPr>
          <w:rFonts w:ascii="David" w:hAnsi="David"/>
          <w:b/>
          <w:bCs/>
          <w:rtl/>
          <w:lang w:eastAsia="en-US"/>
        </w:rPr>
      </w:pPr>
      <w:r w:rsidRPr="00A85A84">
        <w:rPr>
          <w:rFonts w:ascii="David" w:hAnsi="David"/>
          <w:rtl/>
        </w:rPr>
        <w:t xml:space="preserve">דף </w:t>
      </w:r>
      <w:r w:rsidRPr="00A85A84">
        <w:rPr>
          <w:rStyle w:val="af2"/>
          <w:rFonts w:ascii="David" w:hAnsi="David"/>
        </w:rPr>
        <w:t>2</w:t>
      </w:r>
      <w:r w:rsidRPr="00A85A84">
        <w:rPr>
          <w:rFonts w:ascii="David" w:hAnsi="David"/>
          <w:rtl/>
        </w:rPr>
        <w:t xml:space="preserve"> </w:t>
      </w:r>
      <w:r w:rsidR="00CB3EB4" w:rsidRPr="00A85A84">
        <w:rPr>
          <w:rFonts w:ascii="David" w:hAnsi="David"/>
          <w:rtl/>
        </w:rPr>
        <w:t xml:space="preserve">מתוך </w:t>
      </w:r>
      <w:r w:rsidR="00FC5D35">
        <w:rPr>
          <w:rFonts w:ascii="David" w:hAnsi="David" w:hint="cs"/>
          <w:rtl/>
        </w:rPr>
        <w:t>9</w:t>
      </w:r>
    </w:p>
    <w:p w14:paraId="26D63EE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04383415"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7B32CF62"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74AE6EC" w14:textId="7EDFC53D" w:rsidR="00C1393E" w:rsidRPr="00A85A84" w:rsidRDefault="008B3502">
      <w:pPr>
        <w:widowControl w:val="0"/>
        <w:numPr>
          <w:ilvl w:val="1"/>
          <w:numId w:val="9"/>
        </w:numPr>
        <w:overflowPunct/>
        <w:autoSpaceDE/>
        <w:autoSpaceDN/>
        <w:adjustRightInd/>
        <w:textAlignment w:val="auto"/>
        <w:rPr>
          <w:rFonts w:ascii="David" w:hAnsi="David"/>
          <w:noProof/>
        </w:rPr>
      </w:pPr>
      <w:r w:rsidRPr="00A85A84">
        <w:rPr>
          <w:rFonts w:ascii="David" w:hAnsi="David"/>
          <w:b/>
          <w:bCs/>
          <w:noProof/>
          <w:rtl/>
        </w:rPr>
        <w:t>"המכרז"</w:t>
      </w:r>
      <w:r w:rsidRPr="00A85A84">
        <w:rPr>
          <w:rFonts w:ascii="David" w:hAnsi="David"/>
          <w:noProof/>
          <w:rtl/>
        </w:rPr>
        <w:t xml:space="preserve"> </w:t>
      </w:r>
      <w:r w:rsidR="006A20FD" w:rsidRPr="00A85A84">
        <w:rPr>
          <w:rFonts w:ascii="David" w:hAnsi="David"/>
          <w:noProof/>
          <w:rtl/>
        </w:rPr>
        <w:t>–</w:t>
      </w:r>
      <w:r w:rsidRPr="00A85A84">
        <w:rPr>
          <w:rFonts w:ascii="David" w:hAnsi="David"/>
          <w:noProof/>
          <w:rtl/>
        </w:rPr>
        <w:t xml:space="preserve"> מכרז</w:t>
      </w:r>
      <w:r w:rsidR="006A20FD" w:rsidRPr="00A85A84">
        <w:rPr>
          <w:rFonts w:ascii="David" w:hAnsi="David"/>
          <w:noProof/>
          <w:rtl/>
        </w:rPr>
        <w:t xml:space="preserve"> היקפים משתנים</w:t>
      </w:r>
      <w:r w:rsidRPr="00A85A84">
        <w:rPr>
          <w:rFonts w:ascii="David" w:hAnsi="David"/>
          <w:noProof/>
          <w:rtl/>
        </w:rPr>
        <w:t xml:space="preserve"> מס' </w:t>
      </w:r>
      <w:bookmarkStart w:id="84" w:name="_Hlk123039954"/>
      <w:r w:rsidR="00422782">
        <w:rPr>
          <w:rFonts w:ascii="David" w:hAnsi="David"/>
          <w:b/>
          <w:bCs/>
          <w:noProof/>
          <w:u w:val="single"/>
        </w:rPr>
        <w:t>40</w:t>
      </w:r>
      <w:r w:rsidR="007439B1" w:rsidRPr="007439B1">
        <w:rPr>
          <w:rFonts w:ascii="David" w:hAnsi="David"/>
          <w:b/>
          <w:bCs/>
          <w:noProof/>
          <w:u w:val="single"/>
        </w:rPr>
        <w:t>/</w:t>
      </w:r>
      <w:r w:rsidR="00422782">
        <w:rPr>
          <w:rFonts w:ascii="David" w:hAnsi="David"/>
          <w:b/>
          <w:bCs/>
          <w:noProof/>
          <w:u w:val="single"/>
        </w:rPr>
        <w:t>10</w:t>
      </w:r>
      <w:r w:rsidR="007439B1" w:rsidRPr="007439B1">
        <w:rPr>
          <w:rFonts w:ascii="David" w:hAnsi="David"/>
          <w:b/>
          <w:bCs/>
          <w:noProof/>
          <w:u w:val="single"/>
        </w:rPr>
        <w:t>.2023</w:t>
      </w:r>
      <w:bookmarkEnd w:id="84"/>
      <w:r w:rsidR="00BE498B" w:rsidRPr="00A85A84">
        <w:rPr>
          <w:rFonts w:ascii="David" w:hAnsi="David"/>
          <w:noProof/>
          <w:rtl/>
        </w:rPr>
        <w:t xml:space="preserve"> </w:t>
      </w:r>
      <w:r w:rsidRPr="00A85A84">
        <w:rPr>
          <w:rFonts w:ascii="David" w:hAnsi="David"/>
          <w:noProof/>
          <w:rtl/>
        </w:rPr>
        <w:t>מיום</w:t>
      </w:r>
      <w:r w:rsidR="00A7455D" w:rsidRPr="00A85A84">
        <w:rPr>
          <w:rFonts w:ascii="David" w:hAnsi="David"/>
          <w:b/>
          <w:bCs/>
          <w:noProof/>
          <w:rtl/>
        </w:rPr>
        <w:t xml:space="preserve"> </w:t>
      </w:r>
      <w:r w:rsidR="00BE438D" w:rsidRPr="00A85A84">
        <w:rPr>
          <w:rFonts w:ascii="David" w:hAnsi="David"/>
          <w:b/>
          <w:bCs/>
          <w:noProof/>
          <w:highlight w:val="yellow"/>
          <w:u w:val="single"/>
          <w:rtl/>
        </w:rPr>
        <w:t>______</w:t>
      </w:r>
      <w:r w:rsidR="00A7455D" w:rsidRPr="00A85A84">
        <w:rPr>
          <w:rFonts w:ascii="David" w:hAnsi="David"/>
          <w:b/>
          <w:bCs/>
          <w:noProof/>
          <w:highlight w:val="yellow"/>
          <w:u w:val="single"/>
          <w:rtl/>
        </w:rPr>
        <w:t>_</w:t>
      </w:r>
      <w:r w:rsidR="00E3178A" w:rsidRPr="00A85A84">
        <w:rPr>
          <w:rFonts w:ascii="David" w:hAnsi="David"/>
          <w:noProof/>
          <w:rtl/>
        </w:rPr>
        <w:t xml:space="preserve"> </w:t>
      </w:r>
      <w:r w:rsidRPr="00A85A84">
        <w:rPr>
          <w:rFonts w:ascii="David" w:hAnsi="David"/>
          <w:noProof/>
          <w:rtl/>
        </w:rPr>
        <w:t>שענינו</w:t>
      </w:r>
      <w:r w:rsidR="00292297" w:rsidRPr="00A85A84">
        <w:rPr>
          <w:rFonts w:ascii="David" w:hAnsi="David"/>
          <w:noProof/>
        </w:rPr>
        <w:t xml:space="preserve"> </w:t>
      </w:r>
      <w:r w:rsidR="005212E5" w:rsidRPr="005212E5">
        <w:rPr>
          <w:rFonts w:ascii="David" w:hAnsi="David"/>
          <w:b/>
          <w:bCs/>
          <w:u w:val="single"/>
          <w:rtl/>
        </w:rPr>
        <w:t>הפעלת תוכניות לשיפור הזכאות לבגרות</w:t>
      </w:r>
      <w:r w:rsidR="007A0AB0">
        <w:rPr>
          <w:rFonts w:ascii="David" w:hAnsi="David" w:hint="cs"/>
          <w:noProof/>
          <w:rtl/>
        </w:rPr>
        <w:t xml:space="preserve"> </w:t>
      </w:r>
      <w:r w:rsidR="007A0AB0" w:rsidRPr="007A0AB0">
        <w:rPr>
          <w:rFonts w:ascii="David" w:hAnsi="David"/>
          <w:noProof/>
          <w:rtl/>
        </w:rPr>
        <w:t>(לב"ם ומחצית שלישית)</w:t>
      </w:r>
    </w:p>
    <w:p w14:paraId="3F89E38C" w14:textId="49E0292B" w:rsidR="008B3502" w:rsidRPr="005B2B87" w:rsidRDefault="008B3502">
      <w:pPr>
        <w:widowControl w:val="0"/>
        <w:numPr>
          <w:ilvl w:val="1"/>
          <w:numId w:val="9"/>
        </w:numPr>
        <w:overflowPunct/>
        <w:autoSpaceDE/>
        <w:autoSpaceDN/>
        <w:adjustRightInd/>
        <w:textAlignment w:val="auto"/>
        <w:rPr>
          <w:noProof/>
          <w:rtl/>
        </w:rPr>
      </w:pPr>
      <w:r w:rsidRPr="00C67C01">
        <w:rPr>
          <w:b/>
          <w:bCs/>
          <w:noProof/>
          <w:rtl/>
        </w:rPr>
        <w:t>"היחידה"</w:t>
      </w:r>
      <w:r w:rsidRPr="005B2B87">
        <w:rPr>
          <w:noProof/>
          <w:rtl/>
        </w:rPr>
        <w:t xml:space="preserve"> - </w:t>
      </w:r>
      <w:r w:rsidR="005212E5">
        <w:rPr>
          <w:sz w:val="22"/>
          <w:rtl/>
          <w:lang w:eastAsia="en-US"/>
        </w:rPr>
        <w:t>אגף א' לחינוך על יסודי</w:t>
      </w:r>
    </w:p>
    <w:p w14:paraId="27EB3658"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0590A89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199F409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0D7D4450"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19B25CAC" w14:textId="247AB20E" w:rsidR="008B3502" w:rsidRPr="00A85A84" w:rsidRDefault="008B3502" w:rsidP="00D1763F">
      <w:pPr>
        <w:widowControl w:val="0"/>
        <w:overflowPunct/>
        <w:autoSpaceDE/>
        <w:autoSpaceDN/>
        <w:adjustRightInd/>
        <w:ind w:left="1417"/>
        <w:textAlignment w:val="auto"/>
        <w:rPr>
          <w:rFonts w:ascii="David" w:hAnsi="David"/>
          <w:noProof/>
          <w:spacing w:val="-2"/>
          <w:rtl/>
        </w:rPr>
      </w:pPr>
      <w:r w:rsidRPr="00A85A84">
        <w:rPr>
          <w:rFonts w:ascii="David" w:hAnsi="David"/>
          <w:noProof/>
          <w:spacing w:val="-2"/>
          <w:rtl/>
        </w:rPr>
        <w:t xml:space="preserve">נספח א' </w:t>
      </w:r>
      <w:r w:rsidR="006A20FD" w:rsidRPr="00A85A84">
        <w:rPr>
          <w:rFonts w:ascii="David" w:hAnsi="David"/>
          <w:noProof/>
          <w:spacing w:val="-2"/>
          <w:rtl/>
        </w:rPr>
        <w:t>–</w:t>
      </w:r>
      <w:r w:rsidRPr="00A85A84">
        <w:rPr>
          <w:rFonts w:ascii="David" w:hAnsi="David"/>
          <w:noProof/>
          <w:spacing w:val="-2"/>
          <w:rtl/>
        </w:rPr>
        <w:t xml:space="preserve"> </w:t>
      </w:r>
      <w:r w:rsidR="00A7455D" w:rsidRPr="00A85A84">
        <w:rPr>
          <w:rFonts w:ascii="David" w:hAnsi="David"/>
          <w:noProof/>
          <w:rtl/>
        </w:rPr>
        <w:t>מכרז</w:t>
      </w:r>
      <w:r w:rsidR="006A20FD" w:rsidRPr="00A85A84">
        <w:rPr>
          <w:rFonts w:ascii="David" w:hAnsi="David"/>
          <w:noProof/>
          <w:rtl/>
        </w:rPr>
        <w:t xml:space="preserve"> היקפים משתנים</w:t>
      </w:r>
      <w:r w:rsidR="00A7455D" w:rsidRPr="00A85A84">
        <w:rPr>
          <w:rFonts w:ascii="David" w:hAnsi="David"/>
          <w:noProof/>
          <w:rtl/>
        </w:rPr>
        <w:t xml:space="preserve"> מס' </w:t>
      </w:r>
      <w:r w:rsidR="00422782">
        <w:rPr>
          <w:rFonts w:ascii="David" w:hAnsi="David"/>
          <w:b/>
          <w:bCs/>
          <w:noProof/>
          <w:u w:val="single"/>
        </w:rPr>
        <w:t>40</w:t>
      </w:r>
      <w:r w:rsidR="007439B1" w:rsidRPr="007439B1">
        <w:rPr>
          <w:rFonts w:ascii="David" w:hAnsi="David"/>
          <w:b/>
          <w:bCs/>
          <w:noProof/>
          <w:u w:val="single"/>
        </w:rPr>
        <w:t>/</w:t>
      </w:r>
      <w:r w:rsidR="00422782">
        <w:rPr>
          <w:rFonts w:ascii="David" w:hAnsi="David"/>
          <w:b/>
          <w:bCs/>
          <w:noProof/>
          <w:u w:val="single"/>
        </w:rPr>
        <w:t>10</w:t>
      </w:r>
      <w:r w:rsidR="007439B1" w:rsidRPr="007439B1">
        <w:rPr>
          <w:rFonts w:ascii="David" w:hAnsi="David"/>
          <w:b/>
          <w:bCs/>
          <w:noProof/>
          <w:u w:val="single"/>
        </w:rPr>
        <w:t>.2023</w:t>
      </w:r>
      <w:r w:rsidR="00A7455D" w:rsidRPr="00A85A84">
        <w:rPr>
          <w:rFonts w:ascii="David" w:hAnsi="David"/>
          <w:noProof/>
          <w:rtl/>
        </w:rPr>
        <w:t xml:space="preserve"> מיום</w:t>
      </w:r>
      <w:r w:rsidR="00A7455D" w:rsidRPr="00A85A84">
        <w:rPr>
          <w:rFonts w:ascii="David" w:hAnsi="David"/>
          <w:b/>
          <w:bCs/>
          <w:noProof/>
          <w:rtl/>
        </w:rPr>
        <w:t xml:space="preserve"> </w:t>
      </w:r>
      <w:r w:rsidR="00BE438D" w:rsidRPr="00A85A84">
        <w:rPr>
          <w:rFonts w:ascii="David" w:hAnsi="David"/>
          <w:b/>
          <w:bCs/>
          <w:noProof/>
          <w:highlight w:val="yellow"/>
          <w:u w:val="single"/>
          <w:rtl/>
        </w:rPr>
        <w:t>______</w:t>
      </w:r>
      <w:r w:rsidR="00A7455D" w:rsidRPr="00A85A84">
        <w:rPr>
          <w:rFonts w:ascii="David" w:hAnsi="David"/>
          <w:b/>
          <w:bCs/>
          <w:noProof/>
          <w:highlight w:val="yellow"/>
          <w:u w:val="single"/>
          <w:rtl/>
        </w:rPr>
        <w:t>_</w:t>
      </w:r>
      <w:r w:rsidR="00A7455D" w:rsidRPr="00A85A84">
        <w:rPr>
          <w:rFonts w:ascii="David" w:hAnsi="David"/>
          <w:noProof/>
          <w:rtl/>
        </w:rPr>
        <w:t xml:space="preserve"> </w:t>
      </w:r>
      <w:r w:rsidRPr="00A85A84">
        <w:rPr>
          <w:rFonts w:ascii="David" w:hAnsi="David"/>
          <w:noProof/>
          <w:spacing w:val="-2"/>
          <w:rtl/>
        </w:rPr>
        <w:t xml:space="preserve">כולל </w:t>
      </w:r>
      <w:r w:rsidR="004434DE" w:rsidRPr="00A85A84">
        <w:rPr>
          <w:rFonts w:ascii="David" w:hAnsi="David"/>
          <w:noProof/>
          <w:spacing w:val="-2"/>
          <w:rtl/>
        </w:rPr>
        <w:t xml:space="preserve">מסמכי הבהרות </w:t>
      </w:r>
      <w:r w:rsidR="00D14B6A" w:rsidRPr="00A85A84">
        <w:rPr>
          <w:rFonts w:ascii="David" w:hAnsi="David"/>
          <w:rtl/>
          <w:lang w:eastAsia="en-US"/>
        </w:rPr>
        <w:t>ככל שיהיו</w:t>
      </w:r>
      <w:r w:rsidR="00B16A23" w:rsidRPr="00A85A84">
        <w:rPr>
          <w:rFonts w:ascii="David" w:hAnsi="David"/>
          <w:noProof/>
          <w:spacing w:val="-2"/>
          <w:rtl/>
        </w:rPr>
        <w:t>.</w:t>
      </w:r>
    </w:p>
    <w:p w14:paraId="6A9A0162"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3133F0B5"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30A61D02"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6FB3939D"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5732EF96"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581E2994"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182DF5AC"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36369855"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677ECE57"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06BEDB2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62EAA1E3"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5E51742E"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1CA126D2" w14:textId="688D1515" w:rsidR="008B3502" w:rsidRPr="005B2B87" w:rsidRDefault="002F25BA"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514BE5E6" wp14:editId="78AC315C">
                <wp:simplePos x="0" y="0"/>
                <wp:positionH relativeFrom="column">
                  <wp:posOffset>-161290</wp:posOffset>
                </wp:positionH>
                <wp:positionV relativeFrom="paragraph">
                  <wp:posOffset>102870</wp:posOffset>
                </wp:positionV>
                <wp:extent cx="5955030" cy="1308100"/>
                <wp:effectExtent l="0" t="38100" r="64770" b="2540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30810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59627" id="Rectangle 190" o:spid="_x0000_s1026" style="position:absolute;left:0;text-align:left;margin-left:-12.7pt;margin-top:8.1pt;width:468.9pt;height:10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">
                <v:shadow on="t" opacity=".5" offset="3pt,-3pt"/>
              </v:rect>
            </w:pict>
          </mc:Fallback>
        </mc:AlternateContent>
      </w:r>
    </w:p>
    <w:p w14:paraId="6D5AF784"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5D669C1" w14:textId="77777777" w:rsidR="008B3502" w:rsidRDefault="008B3502" w:rsidP="00D1763F">
      <w:pPr>
        <w:widowControl w:val="0"/>
        <w:overflowPunct/>
        <w:autoSpaceDE/>
        <w:autoSpaceDN/>
        <w:adjustRightInd/>
        <w:ind w:left="1275"/>
        <w:textAlignment w:val="auto"/>
        <w:rPr>
          <w:b/>
          <w:bCs/>
          <w:rtl/>
          <w:lang w:eastAsia="en-US"/>
        </w:rPr>
      </w:pPr>
    </w:p>
    <w:p w14:paraId="1DA3F30C"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35AFD659" w14:textId="076EBF6B"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f2"/>
          <w:rFonts w:ascii="David" w:hAnsi="David"/>
        </w:rPr>
        <w:t>3</w:t>
      </w:r>
      <w:r w:rsidRPr="00470D23">
        <w:rPr>
          <w:rFonts w:ascii="David" w:hAnsi="David"/>
          <w:rtl/>
        </w:rPr>
        <w:t xml:space="preserve"> </w:t>
      </w:r>
      <w:r w:rsidR="00CB3EB4" w:rsidRPr="00470D23">
        <w:rPr>
          <w:rFonts w:ascii="David" w:hAnsi="David"/>
          <w:rtl/>
        </w:rPr>
        <w:t xml:space="preserve">מתוך </w:t>
      </w:r>
      <w:r w:rsidR="00FC5D35">
        <w:rPr>
          <w:rFonts w:ascii="David" w:hAnsi="David" w:hint="cs"/>
          <w:rtl/>
        </w:rPr>
        <w:t>9</w:t>
      </w:r>
    </w:p>
    <w:p w14:paraId="35BED6A5"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753D4843"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B0A27C1"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5FA3E2DD"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2D432AA1"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04C71D03"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5B0AA3E"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45800888"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5BD4147C"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7222B308"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383B3FE1"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540E6BE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484DB270"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67C35DC2" w14:textId="77777777" w:rsidR="008B3502" w:rsidRPr="00EB4B51" w:rsidRDefault="008B3502">
      <w:pPr>
        <w:widowControl w:val="0"/>
        <w:numPr>
          <w:ilvl w:val="2"/>
          <w:numId w:val="9"/>
        </w:numPr>
        <w:tabs>
          <w:tab w:val="clear" w:pos="2268"/>
        </w:tabs>
        <w:overflowPunct/>
        <w:autoSpaceDE/>
        <w:autoSpaceDN/>
        <w:adjustRightInd/>
        <w:ind w:left="1701"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4CF0CAF8"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4CA770B9" w14:textId="77777777" w:rsidR="008B3502" w:rsidRPr="005B2B87" w:rsidRDefault="008B3502">
      <w:pPr>
        <w:widowControl w:val="0"/>
        <w:numPr>
          <w:ilvl w:val="2"/>
          <w:numId w:val="9"/>
        </w:numPr>
        <w:tabs>
          <w:tab w:val="clear" w:pos="2268"/>
        </w:tabs>
        <w:overflowPunct/>
        <w:autoSpaceDE/>
        <w:autoSpaceDN/>
        <w:adjustRightInd/>
        <w:spacing w:line="240" w:lineRule="auto"/>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4E9C40D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5B7198C8"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2FFF0E7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66DAD4F4"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742879CA"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4FD542D4"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43719003"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6AEAA7D"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25CF70BA" w14:textId="3EB217DB"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f2"/>
          <w:rFonts w:ascii="David" w:hAnsi="David"/>
        </w:rPr>
        <w:t>4</w:t>
      </w:r>
      <w:r w:rsidRPr="00470D23">
        <w:rPr>
          <w:rFonts w:ascii="David" w:hAnsi="David"/>
          <w:rtl/>
        </w:rPr>
        <w:t xml:space="preserve"> </w:t>
      </w:r>
      <w:r w:rsidR="00CB3EB4" w:rsidRPr="00470D23">
        <w:rPr>
          <w:rFonts w:ascii="David" w:hAnsi="David"/>
          <w:rtl/>
        </w:rPr>
        <w:t xml:space="preserve">מתוך </w:t>
      </w:r>
      <w:r w:rsidR="00FC5D35">
        <w:rPr>
          <w:rFonts w:ascii="David" w:hAnsi="David" w:hint="cs"/>
          <w:rtl/>
        </w:rPr>
        <w:t>9</w:t>
      </w:r>
    </w:p>
    <w:p w14:paraId="22245807"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6751D0D1"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48C4DEAE"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439FA39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E546ED0"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682C04EA"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7BC57FA9" w14:textId="77777777" w:rsidR="00D2032E" w:rsidRPr="00C1393E" w:rsidRDefault="00D2032E">
      <w:pPr>
        <w:widowControl w:val="0"/>
        <w:numPr>
          <w:ilvl w:val="2"/>
          <w:numId w:val="9"/>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2BF83D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6832665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708DD6A6"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0C70887B"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43098F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676A3EF5"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71FE326A"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FE0FE8D"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5922C62"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3BD782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56B8489D"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76C688F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להעמיד לרשות צד ב' את כל המידע והנתונים הדרושים לביצוע השירותים על פי חוזה זה סמוך </w:t>
      </w:r>
      <w:r w:rsidRPr="005B2B87">
        <w:rPr>
          <w:noProof/>
          <w:rtl/>
        </w:rPr>
        <w:lastRenderedPageBreak/>
        <w:t>ליום שהתקבלה דרישתו של צד ב'.</w:t>
      </w:r>
    </w:p>
    <w:p w14:paraId="3980AAE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1829CEB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16EC180D"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A636ED4"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539FBF7D" w14:textId="5149F7F0"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f2"/>
          <w:rFonts w:ascii="David" w:hAnsi="David"/>
        </w:rPr>
        <w:t>5</w:t>
      </w:r>
      <w:r w:rsidRPr="00470D23">
        <w:rPr>
          <w:rFonts w:ascii="David" w:hAnsi="David"/>
          <w:rtl/>
        </w:rPr>
        <w:t xml:space="preserve"> </w:t>
      </w:r>
      <w:r w:rsidR="00CB3EB4" w:rsidRPr="00470D23">
        <w:rPr>
          <w:rFonts w:ascii="David" w:hAnsi="David"/>
          <w:rtl/>
        </w:rPr>
        <w:t xml:space="preserve">מתוך </w:t>
      </w:r>
      <w:r w:rsidR="00FC5D35">
        <w:rPr>
          <w:rFonts w:ascii="David" w:hAnsi="David" w:hint="cs"/>
          <w:rtl/>
        </w:rPr>
        <w:t>9</w:t>
      </w:r>
    </w:p>
    <w:p w14:paraId="3281FDA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3FEC779C"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6DB57F4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66DFA37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C8E4D84"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6A409984"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4B4E519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69DED1F"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39E861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38C0E28"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F07E58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0CFD5373"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חוזה זה הינו חוזה קבלנות כמשמעותו בחוק חוזה קבלנות תשל"ד-1974.</w:t>
      </w:r>
    </w:p>
    <w:p w14:paraId="6D77095D"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0AAF2388"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7BF2DDDD"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2F364FB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519DC13A" w14:textId="77777777" w:rsidR="00520371" w:rsidRPr="005B2B87" w:rsidRDefault="007440E6" w:rsidP="00D1763F">
      <w:pPr>
        <w:widowControl w:val="0"/>
        <w:ind w:left="-33"/>
        <w:jc w:val="right"/>
        <w:rPr>
          <w:rtl/>
        </w:rPr>
      </w:pPr>
      <w:r>
        <w:rPr>
          <w:rFonts w:hint="cs"/>
          <w:rtl/>
        </w:rPr>
        <w:lastRenderedPageBreak/>
        <w:t>נספח מספר 2</w:t>
      </w:r>
    </w:p>
    <w:p w14:paraId="2C0AB76C" w14:textId="1DB981B0"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f2"/>
          <w:rFonts w:ascii="David" w:hAnsi="David"/>
        </w:rPr>
        <w:t>6</w:t>
      </w:r>
      <w:r w:rsidRPr="005B2B87">
        <w:rPr>
          <w:rFonts w:hint="cs"/>
          <w:rtl/>
        </w:rPr>
        <w:t xml:space="preserve"> </w:t>
      </w:r>
      <w:r>
        <w:rPr>
          <w:rFonts w:hint="cs"/>
          <w:rtl/>
        </w:rPr>
        <w:t xml:space="preserve">מתוך </w:t>
      </w:r>
      <w:r w:rsidR="00FC5D35">
        <w:rPr>
          <w:rFonts w:hint="cs"/>
          <w:rtl/>
        </w:rPr>
        <w:t>9</w:t>
      </w:r>
    </w:p>
    <w:p w14:paraId="322B6C8C"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46F0072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01506521"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0444484E"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4A969D59"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0F1F2979"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3986BBC8"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00DEC3AC"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7D05530E"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50503B6B"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1045C80"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F5D722B"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EF1A308"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6708215A" w14:textId="77777777" w:rsidR="00FB027C" w:rsidRPr="0048402F" w:rsidRDefault="00FB027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3DF4636B" w14:textId="77777777" w:rsidR="007461BE" w:rsidRDefault="007461BE" w:rsidP="00D1763F">
      <w:pPr>
        <w:widowControl w:val="0"/>
        <w:ind w:left="-33"/>
        <w:jc w:val="right"/>
        <w:rPr>
          <w:rtl/>
        </w:rPr>
      </w:pPr>
    </w:p>
    <w:p w14:paraId="6396E506" w14:textId="77777777" w:rsidR="00520371" w:rsidRPr="005B2B87" w:rsidRDefault="007440E6" w:rsidP="00D1763F">
      <w:pPr>
        <w:widowControl w:val="0"/>
        <w:ind w:left="-33"/>
        <w:jc w:val="right"/>
        <w:rPr>
          <w:rtl/>
        </w:rPr>
      </w:pPr>
      <w:r>
        <w:rPr>
          <w:rFonts w:hint="cs"/>
          <w:rtl/>
        </w:rPr>
        <w:lastRenderedPageBreak/>
        <w:t>נספח מספר 2</w:t>
      </w:r>
    </w:p>
    <w:p w14:paraId="2EDCF943" w14:textId="70B10C0F"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Pr="00470D23">
        <w:rPr>
          <w:rStyle w:val="af2"/>
          <w:rFonts w:ascii="David" w:hAnsi="David"/>
        </w:rPr>
        <w:t>7</w:t>
      </w:r>
      <w:r w:rsidRPr="00470D23">
        <w:rPr>
          <w:rFonts w:ascii="David" w:hAnsi="David"/>
          <w:rtl/>
        </w:rPr>
        <w:t xml:space="preserve"> </w:t>
      </w:r>
      <w:r w:rsidR="00CB3EB4" w:rsidRPr="00470D23">
        <w:rPr>
          <w:rFonts w:ascii="David" w:hAnsi="David"/>
          <w:rtl/>
        </w:rPr>
        <w:t xml:space="preserve">מתוך </w:t>
      </w:r>
      <w:r w:rsidR="00FC5D35">
        <w:rPr>
          <w:rFonts w:ascii="David" w:hAnsi="David" w:hint="cs"/>
          <w:rtl/>
        </w:rPr>
        <w:t>9</w:t>
      </w:r>
    </w:p>
    <w:p w14:paraId="6E535043" w14:textId="77777777" w:rsidR="0029663E" w:rsidRDefault="0029663E">
      <w:pPr>
        <w:widowControl w:val="0"/>
        <w:numPr>
          <w:ilvl w:val="0"/>
          <w:numId w:val="9"/>
        </w:numPr>
        <w:textAlignment w:val="auto"/>
        <w:rPr>
          <w:b/>
          <w:bCs/>
          <w:u w:val="single"/>
          <w:lang w:eastAsia="en-US"/>
        </w:rPr>
      </w:pPr>
      <w:r w:rsidRPr="005B2B87">
        <w:rPr>
          <w:rFonts w:hint="cs"/>
          <w:b/>
          <w:bCs/>
          <w:u w:val="single"/>
          <w:rtl/>
          <w:lang w:eastAsia="en-US"/>
        </w:rPr>
        <w:t>ביטוח</w:t>
      </w:r>
    </w:p>
    <w:p w14:paraId="0D3AFAC7" w14:textId="5BA31FA2" w:rsidR="0029663E" w:rsidRPr="00A85A84" w:rsidRDefault="004236B3" w:rsidP="00D1763F">
      <w:pPr>
        <w:widowControl w:val="0"/>
        <w:ind w:left="709"/>
        <w:rPr>
          <w:rFonts w:ascii="David" w:hAnsi="David"/>
          <w:b/>
          <w:bCs/>
          <w:rtl/>
        </w:rPr>
      </w:pPr>
      <w:r w:rsidRPr="00A85A84">
        <w:rPr>
          <w:rFonts w:ascii="David" w:hAnsi="David"/>
          <w:b/>
          <w:bCs/>
          <w:rtl/>
        </w:rPr>
        <w:t xml:space="preserve">כמפורט בסעיף </w:t>
      </w:r>
      <w:r w:rsidRPr="00A85A84">
        <w:rPr>
          <w:rFonts w:ascii="David" w:hAnsi="David"/>
          <w:b/>
          <w:bCs/>
          <w:rtl/>
        </w:rPr>
        <w:fldChar w:fldCharType="begin"/>
      </w:r>
      <w:r w:rsidRPr="00A85A84">
        <w:rPr>
          <w:rFonts w:ascii="David" w:hAnsi="David"/>
          <w:b/>
          <w:bCs/>
          <w:rtl/>
        </w:rPr>
        <w:instrText xml:space="preserve"> </w:instrText>
      </w:r>
      <w:r w:rsidRPr="00A85A84">
        <w:rPr>
          <w:rFonts w:ascii="David" w:hAnsi="David"/>
          <w:b/>
          <w:bCs/>
        </w:rPr>
        <w:instrText>REF</w:instrText>
      </w:r>
      <w:r w:rsidRPr="00A85A84">
        <w:rPr>
          <w:rFonts w:ascii="David" w:hAnsi="David"/>
          <w:b/>
          <w:bCs/>
          <w:rtl/>
        </w:rPr>
        <w:instrText xml:space="preserve"> _</w:instrText>
      </w:r>
      <w:r w:rsidRPr="00A85A84">
        <w:rPr>
          <w:rFonts w:ascii="David" w:hAnsi="David"/>
          <w:b/>
          <w:bCs/>
        </w:rPr>
        <w:instrText>Ref107840755 \r \h</w:instrText>
      </w:r>
      <w:r w:rsidRPr="00A85A84">
        <w:rPr>
          <w:rFonts w:ascii="David" w:hAnsi="David"/>
          <w:b/>
          <w:bCs/>
          <w:rtl/>
        </w:rPr>
        <w:instrText xml:space="preserve">  \* </w:instrText>
      </w:r>
      <w:r w:rsidRPr="00A85A84">
        <w:rPr>
          <w:rFonts w:ascii="David" w:hAnsi="David"/>
          <w:b/>
          <w:bCs/>
        </w:rPr>
        <w:instrText>MERGEFORMAT</w:instrText>
      </w:r>
      <w:r w:rsidRPr="00A85A84">
        <w:rPr>
          <w:rFonts w:ascii="David" w:hAnsi="David"/>
          <w:b/>
          <w:bCs/>
          <w:rtl/>
        </w:rPr>
        <w:instrText xml:space="preserve"> </w:instrText>
      </w:r>
      <w:r w:rsidRPr="00A85A84">
        <w:rPr>
          <w:rFonts w:ascii="David" w:hAnsi="David"/>
          <w:b/>
          <w:bCs/>
          <w:rtl/>
        </w:rPr>
      </w:r>
      <w:r w:rsidRPr="00A85A84">
        <w:rPr>
          <w:rFonts w:ascii="David" w:hAnsi="David"/>
          <w:b/>
          <w:bCs/>
          <w:rtl/>
        </w:rPr>
        <w:fldChar w:fldCharType="separate"/>
      </w:r>
      <w:r w:rsidRPr="00A85A84">
        <w:rPr>
          <w:rFonts w:ascii="David" w:hAnsi="David"/>
          <w:b/>
          <w:bCs/>
          <w:cs/>
        </w:rPr>
        <w:t>‎</w:t>
      </w:r>
      <w:r w:rsidRPr="00A85A84">
        <w:rPr>
          <w:rFonts w:ascii="David" w:hAnsi="David"/>
          <w:b/>
          <w:bCs/>
        </w:rPr>
        <w:t>13</w:t>
      </w:r>
      <w:r w:rsidRPr="00A85A84">
        <w:rPr>
          <w:rFonts w:ascii="David" w:hAnsi="David"/>
          <w:b/>
          <w:bCs/>
          <w:rtl/>
        </w:rPr>
        <w:fldChar w:fldCharType="end"/>
      </w:r>
      <w:r w:rsidRPr="00A85A84">
        <w:rPr>
          <w:rFonts w:ascii="David" w:hAnsi="David"/>
          <w:b/>
          <w:bCs/>
          <w:rtl/>
        </w:rPr>
        <w:t xml:space="preserve"> למסמכי המכרז</w:t>
      </w:r>
    </w:p>
    <w:p w14:paraId="59C3F3D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4D6F5634"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34AD877"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295F2353" w14:textId="77777777" w:rsidR="008B3502" w:rsidRPr="005B2B87" w:rsidRDefault="008B3502">
      <w:pPr>
        <w:widowControl w:val="0"/>
        <w:numPr>
          <w:ilvl w:val="1"/>
          <w:numId w:val="9"/>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41DAF5AD"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080FD57A"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627D64D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7F9161F1"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0767475A"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028F148"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5DBD29BA"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3CF6A4D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5D1F28B1"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0F6904EA" w14:textId="77777777"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4AEE4D1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33103B2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10BA322B" w14:textId="77777777" w:rsidR="008B3502" w:rsidRPr="005B2B87" w:rsidRDefault="008B3502" w:rsidP="00D1763F">
      <w:pPr>
        <w:widowControl w:val="0"/>
        <w:tabs>
          <w:tab w:val="left" w:pos="-2042"/>
        </w:tabs>
        <w:overflowPunct/>
        <w:autoSpaceDE/>
        <w:autoSpaceDN/>
        <w:adjustRightInd/>
        <w:textAlignment w:val="auto"/>
        <w:rPr>
          <w:noProof/>
        </w:rPr>
      </w:pPr>
    </w:p>
    <w:p w14:paraId="52235DC8"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31D1AA68" w14:textId="2BBC5828"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FC5D35">
        <w:rPr>
          <w:rStyle w:val="af2"/>
          <w:rFonts w:ascii="David" w:hAnsi="David"/>
        </w:rPr>
        <w:t>8</w:t>
      </w:r>
      <w:r w:rsidR="00FC5D35" w:rsidRPr="00470D23">
        <w:rPr>
          <w:rFonts w:ascii="David" w:hAnsi="David"/>
          <w:rtl/>
        </w:rPr>
        <w:t xml:space="preserve"> </w:t>
      </w:r>
      <w:r w:rsidR="00CB3EB4" w:rsidRPr="00470D23">
        <w:rPr>
          <w:rFonts w:ascii="David" w:hAnsi="David"/>
          <w:rtl/>
        </w:rPr>
        <w:t xml:space="preserve">מתוך </w:t>
      </w:r>
      <w:r w:rsidR="00FC5D35">
        <w:rPr>
          <w:rFonts w:ascii="David" w:hAnsi="David" w:hint="cs"/>
          <w:rtl/>
        </w:rPr>
        <w:t>9</w:t>
      </w:r>
    </w:p>
    <w:p w14:paraId="53832F1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6AB1B6D4"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3EBFD56E"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606BC4CF"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216A2FF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1BEC664"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0ECD8B8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7E6E5910"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6A5BB34C"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5AFA477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4E93BC47"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14AABDCC"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753FF1F4" w14:textId="77777777" w:rsidR="008B3502" w:rsidRPr="005B2B87"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31321C58"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6A763BC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4E10D86"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58D0B6A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9FC10DD"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361FD33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7DF6B227"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7C1D85D0" w14:textId="37CE975B" w:rsidR="009E4A24" w:rsidRPr="005B2B87" w:rsidRDefault="009E4A24" w:rsidP="00D1763F">
      <w:pPr>
        <w:widowControl w:val="0"/>
        <w:ind w:left="-33"/>
        <w:jc w:val="right"/>
        <w:rPr>
          <w:rtl/>
        </w:rPr>
      </w:pPr>
      <w:r w:rsidRPr="005B2B87">
        <w:rPr>
          <w:rFonts w:hint="cs"/>
          <w:rtl/>
        </w:rPr>
        <w:t xml:space="preserve">דף </w:t>
      </w:r>
      <w:r w:rsidR="00FC5D35">
        <w:rPr>
          <w:rStyle w:val="af2"/>
          <w:rFonts w:hint="cs"/>
          <w:rtl/>
        </w:rPr>
        <w:t>9</w:t>
      </w:r>
      <w:r w:rsidR="00FC5D35" w:rsidRPr="005B2B87">
        <w:rPr>
          <w:rFonts w:hint="cs"/>
          <w:rtl/>
        </w:rPr>
        <w:t xml:space="preserve"> </w:t>
      </w:r>
      <w:r w:rsidR="00CB3EB4">
        <w:rPr>
          <w:rFonts w:hint="cs"/>
          <w:rtl/>
        </w:rPr>
        <w:t xml:space="preserve">מתוך </w:t>
      </w:r>
      <w:r w:rsidR="00FC5D35">
        <w:rPr>
          <w:rFonts w:hint="cs"/>
          <w:rtl/>
        </w:rPr>
        <w:t>9</w:t>
      </w:r>
    </w:p>
    <w:p w14:paraId="13A3825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02CAF36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3EE7B28B"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9B96453"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384AAF3A"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24310D34"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08D44229"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51FAD03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E11FBF0"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2FADDA3" w14:textId="77777777" w:rsidR="008B3502" w:rsidRPr="005B2B87" w:rsidRDefault="008B3502" w:rsidP="00D1763F">
      <w:pPr>
        <w:widowControl w:val="0"/>
        <w:tabs>
          <w:tab w:val="left" w:pos="-2042"/>
        </w:tabs>
        <w:overflowPunct/>
        <w:autoSpaceDE/>
        <w:autoSpaceDN/>
        <w:adjustRightInd/>
        <w:textAlignment w:val="auto"/>
        <w:rPr>
          <w:noProof/>
          <w:rtl/>
        </w:rPr>
      </w:pPr>
    </w:p>
    <w:p w14:paraId="5D157993" w14:textId="77777777" w:rsidR="008B3502" w:rsidRPr="005B2B87" w:rsidRDefault="008B3502" w:rsidP="00D1763F">
      <w:pPr>
        <w:widowControl w:val="0"/>
        <w:tabs>
          <w:tab w:val="left" w:pos="-2042"/>
        </w:tabs>
        <w:overflowPunct/>
        <w:autoSpaceDE/>
        <w:autoSpaceDN/>
        <w:adjustRightInd/>
        <w:textAlignment w:val="auto"/>
        <w:rPr>
          <w:noProof/>
          <w:rtl/>
        </w:rPr>
      </w:pPr>
    </w:p>
    <w:p w14:paraId="1BE5E18F"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5D0AE6AA"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63FFF0C"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028296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FCA320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0AEE4B47"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2CAABB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6429C1C0"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0FAC6C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1FA8ACF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4FF5B91" w14:textId="77777777" w:rsidR="008B3502" w:rsidRPr="005B2B87" w:rsidRDefault="008B3502" w:rsidP="00D1763F">
      <w:pPr>
        <w:widowControl w:val="0"/>
        <w:ind w:left="3969"/>
        <w:jc w:val="center"/>
        <w:rPr>
          <w:b/>
          <w:bCs/>
          <w:rtl/>
          <w:lang w:eastAsia="en-US"/>
        </w:rPr>
      </w:pPr>
    </w:p>
    <w:p w14:paraId="73687E1F" w14:textId="77777777" w:rsidR="008B3502" w:rsidRPr="00D6548D" w:rsidRDefault="008B3502" w:rsidP="00D1763F">
      <w:pPr>
        <w:widowControl w:val="0"/>
        <w:rPr>
          <w:sz w:val="22"/>
          <w:rtl/>
        </w:rPr>
      </w:pPr>
    </w:p>
    <w:p w14:paraId="0ABB712A" w14:textId="77777777" w:rsidR="0099003F" w:rsidRPr="003534A6" w:rsidRDefault="00CB3EB4" w:rsidP="00D1763F">
      <w:pPr>
        <w:widowControl w:val="0"/>
        <w:ind w:left="-33"/>
        <w:jc w:val="right"/>
        <w:rPr>
          <w:rtl/>
          <w:lang w:eastAsia="en-US"/>
        </w:rPr>
      </w:pPr>
      <w:r>
        <w:rPr>
          <w:rtl/>
        </w:rPr>
        <w:br w:type="page"/>
      </w:r>
    </w:p>
    <w:p w14:paraId="0BD9F53F" w14:textId="77777777" w:rsidR="008B6CEB" w:rsidRDefault="008B6CEB" w:rsidP="008B6CEB">
      <w:pPr>
        <w:widowControl w:val="0"/>
        <w:ind w:left="-33"/>
        <w:jc w:val="right"/>
        <w:rPr>
          <w:rtl/>
        </w:rPr>
      </w:pPr>
      <w:r>
        <w:rPr>
          <w:rFonts w:hint="cs"/>
          <w:rtl/>
        </w:rPr>
        <w:lastRenderedPageBreak/>
        <w:t>נספח מספר 3</w:t>
      </w:r>
    </w:p>
    <w:p w14:paraId="43A22058" w14:textId="77777777" w:rsidR="008B6CEB" w:rsidRPr="00942898" w:rsidRDefault="008B6CEB" w:rsidP="008B6CEB">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1</w:t>
      </w:r>
      <w:r w:rsidRPr="00942898">
        <w:rPr>
          <w:rFonts w:ascii="David" w:hAnsi="David"/>
          <w:rtl/>
        </w:rPr>
        <w:t xml:space="preserve"> מתוך 7</w:t>
      </w:r>
    </w:p>
    <w:p w14:paraId="3DBF9B1F" w14:textId="77777777" w:rsidR="008B6CEB" w:rsidRDefault="008B6CEB" w:rsidP="008B6CEB">
      <w:pPr>
        <w:widowControl w:val="0"/>
        <w:ind w:left="-33"/>
        <w:jc w:val="right"/>
        <w:rPr>
          <w:b/>
          <w:bCs/>
          <w:sz w:val="30"/>
          <w:szCs w:val="30"/>
          <w:u w:val="single"/>
          <w:rtl/>
          <w:lang w:eastAsia="en-US"/>
        </w:rPr>
      </w:pPr>
    </w:p>
    <w:p w14:paraId="7AAED537" w14:textId="77777777" w:rsidR="008B6CEB" w:rsidRPr="00EE5606" w:rsidRDefault="008B6CEB" w:rsidP="008B6CEB">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2036A0D5" w14:textId="77777777" w:rsidR="008B6CEB" w:rsidRPr="00EE5606" w:rsidRDefault="008B6CEB" w:rsidP="008B6CEB">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6AC4DCF9" w14:textId="77777777" w:rsidR="008B6CEB" w:rsidRPr="00EE5606" w:rsidRDefault="008B6CEB">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1D5E353E"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בתקנות אלה -</w:t>
      </w:r>
    </w:p>
    <w:p w14:paraId="422D5DDF"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6176FF63"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2D306ED4" w14:textId="77777777" w:rsidR="008B6CEB" w:rsidRPr="005A4519" w:rsidRDefault="008B6CEB">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36188A24" w14:textId="77777777" w:rsidR="008B6CEB" w:rsidRPr="00EE5606" w:rsidRDefault="008B6CEB">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667859B9"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3216F576"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35D36EE2"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היה המבקש בגיר -</w:t>
      </w:r>
    </w:p>
    <w:p w14:paraId="0B51A4BA"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6293821"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065B2B8C"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72A2605D"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5A57CD10" w14:textId="77777777" w:rsidR="008B6CEB" w:rsidRPr="00EE5606" w:rsidRDefault="008B6CEB">
      <w:pPr>
        <w:pStyle w:val="NormalWeb"/>
        <w:widowControl w:val="0"/>
        <w:numPr>
          <w:ilvl w:val="2"/>
          <w:numId w:val="10"/>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7562D39F" w14:textId="77777777" w:rsidR="008B6CEB" w:rsidRPr="00EE5606" w:rsidRDefault="008B6CEB" w:rsidP="008B6CEB">
      <w:pPr>
        <w:widowControl w:val="0"/>
        <w:ind w:left="-33"/>
        <w:jc w:val="right"/>
        <w:rPr>
          <w:sz w:val="26"/>
          <w:szCs w:val="26"/>
          <w:rtl/>
        </w:rPr>
      </w:pPr>
      <w:r>
        <w:rPr>
          <w:sz w:val="26"/>
          <w:szCs w:val="26"/>
          <w:rtl/>
        </w:rPr>
        <w:br w:type="page"/>
      </w:r>
      <w:r>
        <w:rPr>
          <w:rFonts w:hint="cs"/>
          <w:sz w:val="26"/>
          <w:szCs w:val="26"/>
          <w:rtl/>
        </w:rPr>
        <w:lastRenderedPageBreak/>
        <w:t>נספח מספר 3</w:t>
      </w:r>
    </w:p>
    <w:p w14:paraId="6B5D81C8" w14:textId="77777777" w:rsidR="008B6CEB" w:rsidRPr="00942898" w:rsidRDefault="008B6CEB" w:rsidP="008B6CEB">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f2"/>
          <w:rFonts w:ascii="David" w:hAnsi="David"/>
          <w:sz w:val="26"/>
          <w:szCs w:val="26"/>
        </w:rPr>
        <w:t>2</w:t>
      </w:r>
      <w:r w:rsidRPr="00942898">
        <w:rPr>
          <w:rFonts w:ascii="David" w:hAnsi="David"/>
          <w:sz w:val="26"/>
          <w:szCs w:val="26"/>
          <w:rtl/>
        </w:rPr>
        <w:t xml:space="preserve"> מתוך 7</w:t>
      </w:r>
    </w:p>
    <w:p w14:paraId="7D48BBC8"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6A58D7AC" w14:textId="77777777" w:rsidR="008B6CEB" w:rsidRPr="00841B65" w:rsidRDefault="008B6CEB">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6D56D09A"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368D8C19"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6F446123"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2D4F758D" w14:textId="77777777" w:rsidR="008B6CEB" w:rsidRPr="00841B65" w:rsidRDefault="008B6CEB">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5C5D632F" w14:textId="77777777" w:rsidR="008B6CEB" w:rsidRPr="00EE5606" w:rsidRDefault="008B6CEB" w:rsidP="008B6CEB">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05B2EE6D"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3C7171BD"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67252498"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16F9B942"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מועד הגשת הבקשה;</w:t>
      </w:r>
    </w:p>
    <w:p w14:paraId="0544CAE2"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3B27F287"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06900840"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5E99459B" w14:textId="77777777" w:rsidR="008B6CEB" w:rsidRPr="00EE5606" w:rsidRDefault="008B6CEB">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39103AA7" w14:textId="77777777" w:rsidR="008B6CEB" w:rsidRPr="00841B65" w:rsidRDefault="008B6CEB">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3EA6EF5C" w14:textId="77777777" w:rsidR="008B6CEB" w:rsidRPr="00EE5606" w:rsidRDefault="008B6CEB" w:rsidP="008B6CEB">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25397C55" w14:textId="77777777" w:rsidR="008B6CEB" w:rsidRDefault="008B6CEB" w:rsidP="008B6CEB">
      <w:pPr>
        <w:widowControl w:val="0"/>
        <w:ind w:left="-33"/>
        <w:jc w:val="right"/>
        <w:rPr>
          <w:rtl/>
        </w:rPr>
      </w:pPr>
      <w:r>
        <w:rPr>
          <w:b/>
          <w:bCs/>
          <w:sz w:val="33"/>
          <w:szCs w:val="33"/>
          <w:u w:val="single"/>
        </w:rPr>
        <w:br w:type="page"/>
      </w:r>
      <w:r>
        <w:rPr>
          <w:rFonts w:hint="cs"/>
          <w:rtl/>
        </w:rPr>
        <w:lastRenderedPageBreak/>
        <w:t>נספח מספר 3</w:t>
      </w:r>
    </w:p>
    <w:p w14:paraId="29638F8A" w14:textId="77777777" w:rsidR="008B6CEB" w:rsidRPr="00C77ABA" w:rsidRDefault="008B6CEB" w:rsidP="008B6CEB">
      <w:pPr>
        <w:widowControl w:val="0"/>
        <w:ind w:left="-33"/>
        <w:jc w:val="right"/>
        <w:rPr>
          <w:rFonts w:ascii="David" w:hAnsi="David"/>
          <w:b/>
          <w:bCs/>
          <w:sz w:val="22"/>
          <w:rtl/>
          <w:lang w:eastAsia="en-US"/>
        </w:rPr>
      </w:pPr>
      <w:r w:rsidRPr="00C77ABA">
        <w:rPr>
          <w:rFonts w:ascii="David" w:hAnsi="David"/>
          <w:rtl/>
        </w:rPr>
        <w:t xml:space="preserve">דף </w:t>
      </w:r>
      <w:r w:rsidRPr="00C77ABA">
        <w:rPr>
          <w:rStyle w:val="af2"/>
          <w:rFonts w:ascii="David" w:hAnsi="David"/>
        </w:rPr>
        <w:t>3</w:t>
      </w:r>
      <w:r w:rsidRPr="00C77ABA">
        <w:rPr>
          <w:rFonts w:ascii="David" w:hAnsi="David"/>
          <w:rtl/>
        </w:rPr>
        <w:t xml:space="preserve"> מתוך 7</w:t>
      </w:r>
    </w:p>
    <w:p w14:paraId="6B865F9F" w14:textId="77777777" w:rsidR="008B6CEB" w:rsidRDefault="008B6CEB" w:rsidP="008B6CEB">
      <w:pPr>
        <w:widowControl w:val="0"/>
        <w:jc w:val="center"/>
        <w:rPr>
          <w:sz w:val="27"/>
          <w:szCs w:val="27"/>
        </w:rPr>
      </w:pPr>
      <w:r>
        <w:rPr>
          <w:b/>
          <w:bCs/>
          <w:sz w:val="33"/>
          <w:szCs w:val="33"/>
          <w:u w:val="single"/>
          <w:rtl/>
        </w:rPr>
        <w:t>תוספת</w:t>
      </w:r>
    </w:p>
    <w:p w14:paraId="1D0F4356"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6D96F55C" w14:textId="77777777" w:rsidR="008B6CEB" w:rsidRDefault="008B6CEB" w:rsidP="008B6CEB">
      <w:pPr>
        <w:pStyle w:val="aff7"/>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534FB053"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332C3B31"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42E794E0"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947398E" w14:textId="77777777" w:rsidR="008B6CEB" w:rsidRDefault="008B6CEB" w:rsidP="008B6CEB">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C77D0CE" w14:textId="77777777" w:rsidR="008B6CEB" w:rsidRDefault="008B6CEB" w:rsidP="008B6CEB">
      <w:pPr>
        <w:pStyle w:val="aff7"/>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924EF8" w14:textId="77777777" w:rsidR="008B6CEB" w:rsidRDefault="008B6CEB" w:rsidP="008B6CEB">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26EC5BA8" w14:textId="77777777" w:rsidR="008B6CEB" w:rsidRDefault="008B6CEB" w:rsidP="008B6CEB">
      <w:pPr>
        <w:pStyle w:val="aff7"/>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54851485" w14:textId="77777777" w:rsidR="008B6CEB" w:rsidRDefault="008B6CEB" w:rsidP="008B6CEB">
      <w:pPr>
        <w:pStyle w:val="aff7"/>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0712004" w14:textId="77777777" w:rsidR="008B6CEB" w:rsidRDefault="008B6CEB" w:rsidP="008B6CEB">
      <w:pPr>
        <w:pStyle w:val="aff7"/>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EE5E9EE" w14:textId="77777777" w:rsidR="008B6CEB" w:rsidRDefault="008B6CEB" w:rsidP="008B6CEB">
      <w:pPr>
        <w:pStyle w:val="aff7"/>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354C3D4F" w14:textId="77777777" w:rsidR="008B6CEB" w:rsidRDefault="008B6CEB" w:rsidP="008B6CEB">
      <w:pPr>
        <w:pStyle w:val="aff7"/>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48D8BE1D"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E024423"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7FCD83D"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3A00A115" w14:textId="77777777" w:rsidR="008B6CEB" w:rsidRDefault="008B6CEB" w:rsidP="008B6CEB">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45308576" w14:textId="77777777" w:rsidR="008B6CEB" w:rsidRDefault="008B6CEB" w:rsidP="008B6CEB">
      <w:pPr>
        <w:pStyle w:val="aff7"/>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717CC9BE"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5B5481F9" w14:textId="77777777" w:rsidR="008B6CEB" w:rsidRDefault="008B6CEB" w:rsidP="008B6CEB">
      <w:pPr>
        <w:pStyle w:val="aff7"/>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540B025A"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456608D1" w14:textId="77777777" w:rsidR="008B6CEB" w:rsidRDefault="008B6CEB" w:rsidP="008B6CEB">
      <w:pPr>
        <w:pStyle w:val="aff7"/>
        <w:widowControl w:val="0"/>
        <w:spacing w:line="360" w:lineRule="auto"/>
        <w:rPr>
          <w:rFonts w:cs="David"/>
          <w:snapToGrid w:val="0"/>
          <w:sz w:val="19"/>
          <w:rtl/>
        </w:rPr>
      </w:pPr>
    </w:p>
    <w:p w14:paraId="766D16C2" w14:textId="77777777" w:rsidR="008B6CEB" w:rsidRDefault="008B6CEB" w:rsidP="008B6CEB">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520F12B3" w14:textId="77777777" w:rsidR="008B6CEB" w:rsidRDefault="008B6CEB" w:rsidP="008B6CEB">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274D518B" w14:textId="77777777" w:rsidR="008B6CEB" w:rsidRDefault="008B6CEB" w:rsidP="008B6CEB">
      <w:pPr>
        <w:pStyle w:val="aff7"/>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5C3E0647" w14:textId="77777777" w:rsidR="008B6CEB" w:rsidRDefault="008B6CEB" w:rsidP="008B6CEB">
      <w:pPr>
        <w:pStyle w:val="aff7"/>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283C841" w14:textId="77777777" w:rsidR="008B6CEB" w:rsidRDefault="008B6CEB" w:rsidP="008B6CEB">
      <w:pPr>
        <w:pStyle w:val="aff7"/>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24A6461F" w14:textId="77777777" w:rsidR="008B6CEB" w:rsidRDefault="008B6CEB" w:rsidP="008B6CEB">
      <w:pPr>
        <w:pStyle w:val="aff7"/>
        <w:widowControl w:val="0"/>
        <w:spacing w:line="360" w:lineRule="auto"/>
        <w:rPr>
          <w:rFonts w:cs="David"/>
          <w:sz w:val="15"/>
          <w:szCs w:val="15"/>
          <w:rtl/>
        </w:rPr>
      </w:pPr>
    </w:p>
    <w:p w14:paraId="19DCEB4E" w14:textId="77777777" w:rsidR="008B6CEB" w:rsidRDefault="008B6CEB" w:rsidP="008B6CEB">
      <w:pPr>
        <w:pStyle w:val="aff7"/>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4B3BD338" w14:textId="77777777" w:rsidR="008B6CEB" w:rsidRDefault="008B6CEB" w:rsidP="008B6CEB">
      <w:pPr>
        <w:pStyle w:val="aff7"/>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5122FAE9" w14:textId="77777777" w:rsidR="008B6CEB" w:rsidRDefault="008B6CEB" w:rsidP="008B6CEB">
      <w:pPr>
        <w:pStyle w:val="aff7"/>
        <w:widowControl w:val="0"/>
        <w:spacing w:line="360" w:lineRule="auto"/>
        <w:rPr>
          <w:rFonts w:cs="David"/>
          <w:sz w:val="15"/>
          <w:szCs w:val="15"/>
          <w:rtl/>
        </w:rPr>
      </w:pPr>
    </w:p>
    <w:p w14:paraId="4600A83E" w14:textId="77777777" w:rsidR="008B6CEB" w:rsidRDefault="008B6CEB" w:rsidP="008B6CEB">
      <w:pPr>
        <w:pStyle w:val="aff7"/>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22432612" w14:textId="77777777" w:rsidR="008B6CEB" w:rsidRDefault="008B6CEB" w:rsidP="008B6CEB">
      <w:pPr>
        <w:pStyle w:val="aff7"/>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05184853" w14:textId="77777777" w:rsidR="008B6CEB" w:rsidRDefault="008B6CEB" w:rsidP="008B6CEB">
      <w:pPr>
        <w:pStyle w:val="aff7"/>
        <w:widowControl w:val="0"/>
        <w:tabs>
          <w:tab w:val="clear" w:pos="720"/>
          <w:tab w:val="clear" w:pos="1418"/>
          <w:tab w:val="clear" w:pos="1872"/>
          <w:tab w:val="clear" w:pos="5472"/>
          <w:tab w:val="left" w:pos="2155"/>
        </w:tabs>
        <w:spacing w:line="360" w:lineRule="auto"/>
        <w:rPr>
          <w:rFonts w:cs="David"/>
          <w:sz w:val="15"/>
          <w:szCs w:val="15"/>
          <w:rtl/>
        </w:rPr>
      </w:pPr>
    </w:p>
    <w:p w14:paraId="0F9B4C15"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53C27062"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655E46A0"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6CC85EF5"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5DEFE05A"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67EC691"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8949BC4" w14:textId="77777777" w:rsidR="008B6CEB" w:rsidRDefault="008B6CEB" w:rsidP="008B6CEB">
      <w:pPr>
        <w:pStyle w:val="aff7"/>
        <w:widowControl w:val="0"/>
        <w:spacing w:line="360" w:lineRule="auto"/>
        <w:jc w:val="left"/>
        <w:rPr>
          <w:rFonts w:cs="David"/>
          <w:snapToGrid w:val="0"/>
          <w:sz w:val="19"/>
          <w:rtl/>
        </w:rPr>
      </w:pPr>
      <w:r>
        <w:rPr>
          <w:rFonts w:cs="David"/>
          <w:snapToGrid w:val="0"/>
          <w:sz w:val="19"/>
          <w:rtl/>
        </w:rPr>
        <w:t>_________</w:t>
      </w:r>
    </w:p>
    <w:p w14:paraId="5828880A" w14:textId="77777777" w:rsidR="008B6CEB" w:rsidRDefault="008B6CEB" w:rsidP="008B6CEB">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5F7DFAB"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314C7C83"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5E517BD0"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7707CCAD"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0143FB31"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28084179" w14:textId="77777777" w:rsidR="008B6CEB" w:rsidRDefault="008B6CEB" w:rsidP="008B6CEB">
      <w:pPr>
        <w:widowControl w:val="0"/>
        <w:ind w:left="-33"/>
        <w:jc w:val="right"/>
        <w:rPr>
          <w:rtl/>
        </w:rPr>
      </w:pPr>
      <w:r>
        <w:rPr>
          <w:b/>
          <w:bCs/>
          <w:snapToGrid w:val="0"/>
          <w:rtl/>
        </w:rPr>
        <w:br w:type="page"/>
      </w:r>
      <w:r>
        <w:rPr>
          <w:rFonts w:hint="cs"/>
          <w:rtl/>
        </w:rPr>
        <w:lastRenderedPageBreak/>
        <w:t>נספח מספר 3</w:t>
      </w:r>
    </w:p>
    <w:p w14:paraId="5FC47B0D" w14:textId="77777777" w:rsidR="008B6CEB" w:rsidRPr="00942898" w:rsidRDefault="008B6CEB" w:rsidP="008B6CEB">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4</w:t>
      </w:r>
      <w:r w:rsidRPr="00942898">
        <w:rPr>
          <w:rFonts w:ascii="David" w:hAnsi="David"/>
          <w:rtl/>
        </w:rPr>
        <w:t xml:space="preserve"> מתוך 7</w:t>
      </w:r>
    </w:p>
    <w:p w14:paraId="0FB17AA1"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26BA26A4"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E69253D" w14:textId="77777777" w:rsidR="008B6CEB" w:rsidRDefault="008B6CEB" w:rsidP="008B6CEB">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32C66FD3"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01BCC341" w14:textId="77777777" w:rsidR="008B6CEB" w:rsidRDefault="008B6CEB" w:rsidP="008B6CEB">
      <w:pPr>
        <w:pStyle w:val="aff7"/>
        <w:widowControl w:val="0"/>
        <w:spacing w:line="360" w:lineRule="auto"/>
        <w:rPr>
          <w:rFonts w:cs="David"/>
          <w:snapToGrid w:val="0"/>
          <w:sz w:val="19"/>
          <w:rtl/>
        </w:rPr>
      </w:pPr>
    </w:p>
    <w:p w14:paraId="419B40AC"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0CD8D4" w14:textId="77777777" w:rsidR="008B6CEB" w:rsidRDefault="008B6CEB" w:rsidP="008B6CEB">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3E745C3"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A6C1059" w14:textId="77777777" w:rsidR="008B6CEB" w:rsidRDefault="008B6CEB" w:rsidP="008B6CEB">
      <w:pPr>
        <w:pStyle w:val="aff7"/>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0EBBFD41" w14:textId="77777777" w:rsidR="008B6CEB" w:rsidRDefault="008B6CEB" w:rsidP="008B6CEB">
      <w:pPr>
        <w:pStyle w:val="aff7"/>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5CEF4EB3"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63AB09AF" w14:textId="77777777" w:rsidR="008B6CEB" w:rsidRDefault="008B6CEB" w:rsidP="008B6CEB">
      <w:pPr>
        <w:pStyle w:val="aff7"/>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39F648D" w14:textId="77777777" w:rsidR="008B6CEB" w:rsidRDefault="008B6CEB" w:rsidP="008B6CEB">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04E1573C"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53DC3C63" w14:textId="77777777" w:rsidR="008B6CEB" w:rsidRDefault="008B6CEB" w:rsidP="008B6CEB">
      <w:pPr>
        <w:pStyle w:val="aff7"/>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43058685"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46066D04"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7F90FDFA" w14:textId="77777777" w:rsidR="008B6CEB" w:rsidRDefault="008B6CEB" w:rsidP="008B6CEB">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786C639E" w14:textId="77777777" w:rsidR="008B6CEB" w:rsidRDefault="008B6CEB" w:rsidP="008B6CEB">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713691B7"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55811A48" w14:textId="77777777" w:rsidR="008B6CEB" w:rsidRDefault="008B6CEB" w:rsidP="008B6CEB">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4DA1F49"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4EEF1946"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45A95F88"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DC2BABA"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02822EA4"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5743FE7A"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6686714D" w14:textId="77777777" w:rsidR="008B6CEB" w:rsidRDefault="008B6CEB" w:rsidP="008B6CE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8B6CEB" w:rsidRPr="00C77ABA" w14:paraId="27675373" w14:textId="77777777" w:rsidTr="00A87C9B">
        <w:trPr>
          <w:trHeight w:hRule="exact" w:val="170"/>
          <w:jc w:val="center"/>
        </w:trPr>
        <w:tc>
          <w:tcPr>
            <w:tcW w:w="1925" w:type="dxa"/>
            <w:tcBorders>
              <w:bottom w:val="single" w:sz="4" w:space="0" w:color="auto"/>
            </w:tcBorders>
          </w:tcPr>
          <w:p w14:paraId="4EB585CB"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24DA8906"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6EC78192"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76C2A86F"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24C4A7D5"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8B6CEB" w:rsidRPr="00C77ABA" w14:paraId="5E124267" w14:textId="77777777" w:rsidTr="00A87C9B">
        <w:trPr>
          <w:trHeight w:hRule="exact" w:val="170"/>
          <w:jc w:val="center"/>
        </w:trPr>
        <w:tc>
          <w:tcPr>
            <w:tcW w:w="1925" w:type="dxa"/>
            <w:tcBorders>
              <w:top w:val="single" w:sz="4" w:space="0" w:color="auto"/>
            </w:tcBorders>
          </w:tcPr>
          <w:p w14:paraId="41F917AD"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0C0E2AD5"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168DDED6"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5BAA66B9"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3339CC7" w14:textId="77777777" w:rsidR="008B6CEB" w:rsidRPr="00C77ABA" w:rsidRDefault="008B6CEB" w:rsidP="00A87C9B">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8B6CEB" w:rsidRPr="00C77ABA" w14:paraId="3AADF27A" w14:textId="77777777" w:rsidTr="00A87C9B">
        <w:trPr>
          <w:trHeight w:hRule="exact" w:val="170"/>
          <w:jc w:val="center"/>
        </w:trPr>
        <w:tc>
          <w:tcPr>
            <w:tcW w:w="1925" w:type="dxa"/>
          </w:tcPr>
          <w:p w14:paraId="7D8A4786" w14:textId="77777777" w:rsidR="008B6CEB" w:rsidRPr="000114F2"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3CE6E547"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0F6A98B" w14:textId="77777777" w:rsidR="008B6CEB" w:rsidRPr="000114F2"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11D2D752"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609B2381" w14:textId="77777777" w:rsidR="008B6CEB" w:rsidRPr="000114F2" w:rsidRDefault="008B6CEB" w:rsidP="00A87C9B">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8B6CEB" w:rsidRPr="00C77ABA" w14:paraId="4D138FB4" w14:textId="77777777" w:rsidTr="00A87C9B">
        <w:trPr>
          <w:trHeight w:hRule="exact" w:val="170"/>
          <w:jc w:val="center"/>
        </w:trPr>
        <w:tc>
          <w:tcPr>
            <w:tcW w:w="1925" w:type="dxa"/>
          </w:tcPr>
          <w:p w14:paraId="3E3C15FA" w14:textId="77777777" w:rsidR="008B6CEB" w:rsidRPr="000114F2"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2223E1A0"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55938DBE" w14:textId="77777777" w:rsidR="008B6CEB" w:rsidRPr="000114F2"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18B18AF7" w14:textId="77777777" w:rsidR="008B6CEB" w:rsidRPr="00C77ABA" w:rsidRDefault="008B6CEB" w:rsidP="00A87C9B">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6E2CF082" w14:textId="77777777" w:rsidR="008B6CEB" w:rsidRPr="000114F2" w:rsidRDefault="008B6CEB" w:rsidP="00A87C9B">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027CDC90" w14:textId="77777777" w:rsidR="008B6CEB" w:rsidRDefault="008B6CEB" w:rsidP="008B6CEB">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0B263092" w14:textId="77777777" w:rsidR="008B6CEB" w:rsidRDefault="008B6CEB" w:rsidP="008B6CEB">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5322039E"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5AF1A62B" w14:textId="77777777" w:rsidR="008B6CEB" w:rsidRDefault="008B6CEB" w:rsidP="008B6CEB">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380B21E"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B3DCAFD"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CA13E8E" w14:textId="77777777" w:rsidR="008B6CEB" w:rsidRDefault="008B6CEB" w:rsidP="008B6CEB">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0E97DC4"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88A9A2D"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8497F3F"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6A377FD"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83F1885"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79CB103"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13F7BF5"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3B8344DD" w14:textId="77777777" w:rsidR="008B6CEB" w:rsidRDefault="008B6CEB" w:rsidP="008B6CEB">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35F5AA7A"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2C99DC25"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259F3868"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6843B3C3"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085432B5" w14:textId="77777777" w:rsidR="008B6CEB" w:rsidRDefault="008B6CEB" w:rsidP="008B6CEB">
      <w:pPr>
        <w:widowControl w:val="0"/>
        <w:ind w:left="-33"/>
        <w:jc w:val="right"/>
        <w:rPr>
          <w:rtl/>
        </w:rPr>
      </w:pPr>
      <w:r>
        <w:rPr>
          <w:b/>
          <w:bCs/>
          <w:snapToGrid w:val="0"/>
          <w:rtl/>
        </w:rPr>
        <w:br w:type="page"/>
      </w:r>
      <w:r>
        <w:rPr>
          <w:rFonts w:hint="cs"/>
          <w:rtl/>
        </w:rPr>
        <w:lastRenderedPageBreak/>
        <w:t>נספח מספר 3</w:t>
      </w:r>
    </w:p>
    <w:p w14:paraId="212A0EB1" w14:textId="77777777" w:rsidR="008B6CEB" w:rsidRPr="00942898" w:rsidRDefault="008B6CEB" w:rsidP="008B6CEB">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5</w:t>
      </w:r>
      <w:r w:rsidRPr="00942898">
        <w:rPr>
          <w:rFonts w:ascii="David" w:hAnsi="David"/>
          <w:rtl/>
        </w:rPr>
        <w:t xml:space="preserve"> מתוך 7</w:t>
      </w:r>
    </w:p>
    <w:p w14:paraId="658253F8"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53DC4FB9"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5EB44FF" w14:textId="77777777" w:rsidR="008B6CEB" w:rsidRDefault="008B6CEB" w:rsidP="008B6CEB">
      <w:pPr>
        <w:pStyle w:val="aff7"/>
        <w:widowControl w:val="0"/>
        <w:spacing w:line="360" w:lineRule="auto"/>
        <w:rPr>
          <w:rFonts w:cs="David"/>
          <w:snapToGrid w:val="0"/>
          <w:sz w:val="19"/>
          <w:rtl/>
        </w:rPr>
      </w:pPr>
    </w:p>
    <w:p w14:paraId="6DC2CDD7"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55F9DD3"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20369713"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94E6B32" w14:textId="77777777" w:rsidR="008B6CEB" w:rsidRDefault="008B6CEB" w:rsidP="008B6CEB">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00735F52" w14:textId="77777777" w:rsidR="008B6CEB" w:rsidRDefault="008B6CEB" w:rsidP="008B6CEB">
      <w:pPr>
        <w:pStyle w:val="aff7"/>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651C6D75" w14:textId="77777777" w:rsidR="008B6CEB" w:rsidRDefault="008B6CEB" w:rsidP="008B6CEB">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0EA002D7" w14:textId="77777777" w:rsidR="008B6CEB" w:rsidRDefault="008B6CEB" w:rsidP="008B6CEB">
      <w:pPr>
        <w:pStyle w:val="aff7"/>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B99AF2C" w14:textId="77777777" w:rsidR="008B6CEB" w:rsidRDefault="008B6CEB" w:rsidP="008B6CEB">
      <w:pPr>
        <w:pStyle w:val="aff7"/>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41E2063F" w14:textId="77777777" w:rsidR="008B6CEB" w:rsidRDefault="008B6CEB" w:rsidP="008B6CEB">
      <w:pPr>
        <w:pStyle w:val="aff7"/>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171681DF" w14:textId="77777777" w:rsidR="008B6CEB" w:rsidRDefault="008B6CEB" w:rsidP="008B6CEB">
      <w:pPr>
        <w:pStyle w:val="aff7"/>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5580F977" w14:textId="77777777" w:rsidR="008B6CEB" w:rsidRDefault="008B6CEB" w:rsidP="008B6CEB">
      <w:pPr>
        <w:pStyle w:val="aff7"/>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4FEF1F93"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239B1FF9" w14:textId="77777777" w:rsidR="008B6CEB" w:rsidRDefault="008B6CEB" w:rsidP="008B6CEB">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11265792" w14:textId="77777777" w:rsidR="008B6CEB" w:rsidRDefault="008B6CEB" w:rsidP="008B6CEB">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6FA33CA" w14:textId="77777777" w:rsidR="008B6CEB" w:rsidRDefault="008B6CEB" w:rsidP="008B6CEB">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7A18541" w14:textId="77777777" w:rsidR="008B6CEB" w:rsidRDefault="008B6CEB" w:rsidP="008B6CEB">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A81E349"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3F924BD"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8032980"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7C5BC7DF" w14:textId="77777777" w:rsidR="008B6CEB" w:rsidRDefault="008B6CEB" w:rsidP="008B6CEB">
      <w:pPr>
        <w:pStyle w:val="aff7"/>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80FB4F0"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3D9D5000"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5712F0A8"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0CA74303"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7C285BD"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4C914740" w14:textId="77777777" w:rsidR="008B6CEB" w:rsidRDefault="008B6CEB" w:rsidP="008B6CEB">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7C6746CD"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1141D89"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1BBDDC60"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5DBC0CEA" w14:textId="77777777" w:rsidR="008B6CEB" w:rsidRDefault="008B6CEB" w:rsidP="008B6CEB">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12485623"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7C1D2A1E"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5E5C3F4" w14:textId="77777777" w:rsidR="008B6CEB" w:rsidRDefault="008B6CEB" w:rsidP="008B6CEB">
      <w:pPr>
        <w:pStyle w:val="aff7"/>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5A9B0F47" w14:textId="77777777" w:rsidR="008B6CEB" w:rsidRDefault="008B6CEB" w:rsidP="008B6CEB">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9A5F402"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3E8EA2B4"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104B327"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C5997E4" w14:textId="77777777" w:rsidR="008B6CEB" w:rsidRDefault="008B6CEB" w:rsidP="008B6CEB">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0424CC91"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2C88147"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1142B2B"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DC8CC73"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B584655"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48F185A"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0A5F6A2"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09F378B3" w14:textId="77777777" w:rsidR="008B6CEB" w:rsidRDefault="008B6CEB" w:rsidP="008B6CEB">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C6A2851" w14:textId="77777777" w:rsidR="008B6CEB" w:rsidRDefault="008B6CEB" w:rsidP="008B6CEB">
      <w:pPr>
        <w:widowControl w:val="0"/>
        <w:ind w:left="-33"/>
        <w:jc w:val="right"/>
        <w:rPr>
          <w:rtl/>
        </w:rPr>
      </w:pPr>
      <w:r>
        <w:rPr>
          <w:b/>
          <w:bCs/>
          <w:snapToGrid w:val="0"/>
          <w:rtl/>
        </w:rPr>
        <w:br w:type="page"/>
      </w:r>
      <w:r>
        <w:rPr>
          <w:rFonts w:hint="cs"/>
          <w:rtl/>
        </w:rPr>
        <w:lastRenderedPageBreak/>
        <w:t>נספח מספר 3</w:t>
      </w:r>
    </w:p>
    <w:p w14:paraId="6F999B97" w14:textId="77777777" w:rsidR="008B6CEB" w:rsidRPr="00942898" w:rsidRDefault="008B6CEB" w:rsidP="008B6CEB">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6</w:t>
      </w:r>
      <w:r w:rsidRPr="00942898">
        <w:rPr>
          <w:rFonts w:ascii="David" w:hAnsi="David"/>
          <w:rtl/>
        </w:rPr>
        <w:t xml:space="preserve"> מתוך 7</w:t>
      </w:r>
    </w:p>
    <w:p w14:paraId="72F2ECD5"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6C74A6AE"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522B526D" w14:textId="77777777" w:rsidR="008B6CEB" w:rsidRDefault="008B6CEB" w:rsidP="008B6CEB">
      <w:pPr>
        <w:pStyle w:val="aff7"/>
        <w:widowControl w:val="0"/>
        <w:spacing w:line="360" w:lineRule="auto"/>
        <w:rPr>
          <w:rFonts w:cs="David"/>
          <w:snapToGrid w:val="0"/>
          <w:sz w:val="19"/>
          <w:rtl/>
        </w:rPr>
      </w:pPr>
    </w:p>
    <w:p w14:paraId="63060B1E"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79E570D6"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7226B401" w14:textId="77777777" w:rsidR="008B6CEB" w:rsidRDefault="008B6CEB" w:rsidP="008B6CEB">
      <w:pPr>
        <w:pStyle w:val="aff7"/>
        <w:widowControl w:val="0"/>
        <w:spacing w:line="360" w:lineRule="auto"/>
        <w:rPr>
          <w:rFonts w:cs="David"/>
          <w:snapToGrid w:val="0"/>
          <w:sz w:val="19"/>
          <w:rtl/>
        </w:rPr>
      </w:pPr>
    </w:p>
    <w:p w14:paraId="51D48AB7"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61DA6E2A"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13C11960" w14:textId="77777777" w:rsidR="008B6CEB" w:rsidRDefault="008B6CEB" w:rsidP="008B6CEB">
      <w:pPr>
        <w:pStyle w:val="aff7"/>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71F742BA" w14:textId="77777777" w:rsidR="008B6CEB" w:rsidRDefault="008B6CEB" w:rsidP="008B6CEB">
      <w:pPr>
        <w:pStyle w:val="aff7"/>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5C7C505"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BDE1693"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214E35D" w14:textId="77777777" w:rsidR="008B6CEB" w:rsidRDefault="008B6CEB" w:rsidP="008B6CEB">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16633816"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76B5A89" w14:textId="77777777" w:rsidR="008B6CEB" w:rsidRDefault="008B6CEB" w:rsidP="008B6CEB">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6C7D42F6" w14:textId="77777777" w:rsidR="008B6CEB" w:rsidRDefault="008B6CEB" w:rsidP="008B6CEB">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1C7EC7B0" w14:textId="77777777" w:rsidR="008B6CEB" w:rsidRDefault="008B6CEB" w:rsidP="008B6CEB">
      <w:pPr>
        <w:pStyle w:val="aff7"/>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6BF6934" w14:textId="77777777" w:rsidR="008B6CEB" w:rsidRDefault="008B6CEB" w:rsidP="008B6CEB">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833C78F" w14:textId="77777777" w:rsidR="008B6CEB" w:rsidRDefault="008B6CEB" w:rsidP="008B6CEB">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357B805B" w14:textId="77777777" w:rsidR="008B6CEB" w:rsidRDefault="008B6CEB" w:rsidP="008B6CEB">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5DF800DE" w14:textId="77777777" w:rsidR="008B6CEB" w:rsidRDefault="008B6CEB" w:rsidP="008B6CEB">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0E462E60" w14:textId="77777777" w:rsidR="008B6CEB" w:rsidRDefault="008B6CEB" w:rsidP="008B6CEB">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356DD7AA" w14:textId="77777777" w:rsidR="008B6CEB" w:rsidRDefault="008B6CEB" w:rsidP="008B6CEB">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51F776D7" w14:textId="77777777" w:rsidR="008B6CEB" w:rsidRDefault="008B6CEB" w:rsidP="008B6CEB">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1D96E708" w14:textId="77777777" w:rsidR="008B6CEB" w:rsidRDefault="008B6CEB" w:rsidP="008B6CEB">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4129D7FA" w14:textId="77777777" w:rsidR="008B6CEB" w:rsidRDefault="008B6CEB" w:rsidP="008B6CEB">
      <w:pPr>
        <w:pStyle w:val="aff7"/>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D4F62E4" w14:textId="77777777" w:rsidR="008B6CEB" w:rsidRDefault="008B6CEB" w:rsidP="008B6CEB">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6991B332" w14:textId="77777777" w:rsidR="008B6CEB" w:rsidRDefault="008B6CEB" w:rsidP="008B6CEB">
      <w:pPr>
        <w:pStyle w:val="aff7"/>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594746F"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7B43960B"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6AE02E63"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356078B0" w14:textId="77777777" w:rsidR="008B6CEB" w:rsidRDefault="008B6CEB" w:rsidP="008B6CEB">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102C0FE"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71B2ADEE"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6EC7859C" w14:textId="77777777" w:rsidR="008B6CEB" w:rsidRDefault="008B6CEB" w:rsidP="008B6CEB">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775D9F24" w14:textId="77777777" w:rsidR="008B6CEB" w:rsidRDefault="008B6CEB" w:rsidP="008B6CEB">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5DAF1074"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20170D08" w14:textId="77777777" w:rsidR="008B6CEB" w:rsidRDefault="008B6CEB" w:rsidP="008B6CEB">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2F5BAC0C"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6AE40E6A"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A09F257"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7AA2DAEE" w14:textId="77777777" w:rsidR="008B6CEB" w:rsidRDefault="008B6CEB" w:rsidP="008B6CEB">
      <w:pPr>
        <w:widowControl w:val="0"/>
        <w:ind w:left="-33"/>
        <w:jc w:val="right"/>
        <w:rPr>
          <w:rtl/>
        </w:rPr>
      </w:pPr>
      <w:r>
        <w:rPr>
          <w:b/>
          <w:bCs/>
          <w:snapToGrid w:val="0"/>
          <w:rtl/>
        </w:rPr>
        <w:br w:type="page"/>
      </w:r>
      <w:r>
        <w:rPr>
          <w:rFonts w:hint="cs"/>
          <w:rtl/>
        </w:rPr>
        <w:lastRenderedPageBreak/>
        <w:t>נספח מספר 3</w:t>
      </w:r>
    </w:p>
    <w:p w14:paraId="54B5C8CE" w14:textId="77777777" w:rsidR="008B6CEB" w:rsidRPr="00942898" w:rsidRDefault="008B6CEB" w:rsidP="008B6CEB">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7</w:t>
      </w:r>
      <w:r w:rsidRPr="00942898">
        <w:rPr>
          <w:rFonts w:ascii="David" w:hAnsi="David"/>
          <w:rtl/>
        </w:rPr>
        <w:t xml:space="preserve"> מתוך 7</w:t>
      </w:r>
    </w:p>
    <w:p w14:paraId="5CE579D9"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6A807310"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5CCB28F8"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78EF8B1B"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18B882EC" w14:textId="77777777" w:rsidR="008B6CEB" w:rsidRDefault="008B6CEB" w:rsidP="008B6CEB">
      <w:pPr>
        <w:pStyle w:val="aff7"/>
        <w:widowControl w:val="0"/>
        <w:spacing w:line="360" w:lineRule="auto"/>
        <w:rPr>
          <w:rFonts w:cs="David"/>
          <w:snapToGrid w:val="0"/>
          <w:sz w:val="19"/>
          <w:rtl/>
        </w:rPr>
      </w:pPr>
    </w:p>
    <w:p w14:paraId="798351CD" w14:textId="77777777" w:rsidR="008B6CEB" w:rsidRDefault="008B6CEB" w:rsidP="008B6CEB">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DE61CE9" w14:textId="77777777" w:rsidR="008B6CEB" w:rsidRDefault="008B6CEB" w:rsidP="008B6CEB">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FEFDECD"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7043353D" w14:textId="77777777" w:rsidR="008B6CEB" w:rsidRDefault="008B6CEB" w:rsidP="008B6CEB">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D5E4C09" w14:textId="77777777" w:rsidR="008B6CEB" w:rsidRDefault="008B6CEB" w:rsidP="008B6CEB">
      <w:pPr>
        <w:pStyle w:val="aff7"/>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597DE3F"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2E35DCB9" w14:textId="77777777" w:rsidR="008B6CEB" w:rsidRDefault="008B6CEB" w:rsidP="008B6CEB">
      <w:pPr>
        <w:pStyle w:val="aff7"/>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636163C5" w14:textId="77777777" w:rsidR="008B6CEB" w:rsidRDefault="008B6CEB" w:rsidP="008B6CEB">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A3D701C"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12029919"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8B80D08"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7D8A12F"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6CAC412B" w14:textId="77777777" w:rsidR="008B6CEB" w:rsidRDefault="008B6CEB" w:rsidP="008B6CEB">
      <w:pPr>
        <w:pStyle w:val="aff7"/>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74CF832"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4EDA6D74"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CA5EC6F" w14:textId="77777777" w:rsidR="008B6CEB" w:rsidRDefault="008B6CEB" w:rsidP="008B6CEB">
      <w:pPr>
        <w:pStyle w:val="aff7"/>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746C2A60"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4A28CB9"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AFD8C1F"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BF53EEE"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A7BF6BE"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0B5BF66" w14:textId="77777777" w:rsidR="008B6CEB" w:rsidRDefault="008B6CEB" w:rsidP="008B6CEB">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77C86DE" w14:textId="77777777" w:rsidR="008B6CEB" w:rsidRDefault="008B6CEB" w:rsidP="008B6CEB">
      <w:pPr>
        <w:pStyle w:val="aff7"/>
        <w:widowControl w:val="0"/>
        <w:spacing w:line="360" w:lineRule="auto"/>
        <w:rPr>
          <w:rFonts w:cs="David"/>
          <w:snapToGrid w:val="0"/>
          <w:sz w:val="19"/>
          <w:rtl/>
        </w:rPr>
      </w:pPr>
      <w:r>
        <w:rPr>
          <w:rFonts w:cs="David"/>
          <w:snapToGrid w:val="0"/>
          <w:sz w:val="19"/>
          <w:rtl/>
        </w:rPr>
        <w:t>_________</w:t>
      </w:r>
    </w:p>
    <w:p w14:paraId="3F4ED22F" w14:textId="77777777" w:rsidR="008B6CEB" w:rsidRDefault="008B6CEB" w:rsidP="008B6CEB">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4DE21F41" w14:textId="77777777" w:rsidR="008B6CEB" w:rsidRDefault="008B6CEB" w:rsidP="008B6CEB">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76D5D3B5" w14:textId="77777777" w:rsidR="008B6CEB" w:rsidRDefault="008B6CEB" w:rsidP="008B6CEB">
      <w:pPr>
        <w:pStyle w:val="aff7"/>
        <w:widowControl w:val="0"/>
        <w:spacing w:line="360" w:lineRule="auto"/>
        <w:rPr>
          <w:rFonts w:cs="David"/>
          <w:b/>
          <w:bCs/>
          <w:snapToGrid w:val="0"/>
          <w:sz w:val="24"/>
          <w:szCs w:val="24"/>
          <w:rtl/>
        </w:rPr>
      </w:pPr>
    </w:p>
    <w:p w14:paraId="0427B175" w14:textId="77777777" w:rsidR="008B6CEB" w:rsidRDefault="008B6CEB" w:rsidP="008B6CEB">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1CF7BCC" w14:textId="77777777" w:rsidR="008B6CEB" w:rsidRDefault="008B6CEB" w:rsidP="008B6CEB">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0FCCED9F" w14:textId="77777777" w:rsidR="008B6CEB" w:rsidRDefault="008B6CEB" w:rsidP="008B6CEB">
      <w:pPr>
        <w:pStyle w:val="aff7"/>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43C49C32" w14:textId="77777777" w:rsidR="008B6CEB" w:rsidRDefault="008B6CEB" w:rsidP="008B6CEB">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68A8F3D1" w14:textId="77777777" w:rsidR="008B6CEB" w:rsidRDefault="008B6CEB" w:rsidP="008B6CEB">
      <w:pPr>
        <w:pStyle w:val="aff7"/>
        <w:widowControl w:val="0"/>
        <w:spacing w:line="360" w:lineRule="auto"/>
        <w:rPr>
          <w:rFonts w:cs="David"/>
          <w:snapToGrid w:val="0"/>
          <w:sz w:val="19"/>
          <w:rtl/>
        </w:rPr>
      </w:pPr>
    </w:p>
    <w:p w14:paraId="349E87F8" w14:textId="77777777" w:rsidR="008B6CEB" w:rsidRDefault="008B6CEB" w:rsidP="008B6CEB">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40D31647" w14:textId="77777777" w:rsidR="008B6CEB" w:rsidRDefault="008B6CEB" w:rsidP="008B6CEB">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D0A6BD2" w14:textId="77777777" w:rsidR="008B6CEB" w:rsidRDefault="008B6CEB" w:rsidP="008B6CEB">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3D742D0" w14:textId="77777777" w:rsidR="008B6CEB" w:rsidRDefault="008B6CEB" w:rsidP="008B6CEB">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442AF237" w14:textId="77777777" w:rsidR="008B6CEB" w:rsidRDefault="008B6CEB" w:rsidP="008B6CEB">
      <w:pPr>
        <w:pStyle w:val="aff7"/>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E9AFADA" w14:textId="77777777" w:rsidR="008B6CEB" w:rsidRDefault="008B6CEB" w:rsidP="008B6CEB">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5A9652FD" w14:textId="77777777" w:rsidR="008B6CEB" w:rsidRDefault="008B6CEB" w:rsidP="008B6CEB">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53FA8CED" w14:textId="77777777" w:rsidR="008B6CEB" w:rsidRDefault="008B6CEB" w:rsidP="008B6CEB">
      <w:pPr>
        <w:pStyle w:val="aff7"/>
        <w:widowControl w:val="0"/>
        <w:spacing w:line="360" w:lineRule="auto"/>
        <w:rPr>
          <w:rFonts w:cs="David"/>
          <w:snapToGrid w:val="0"/>
          <w:sz w:val="19"/>
          <w:rtl/>
        </w:rPr>
      </w:pPr>
    </w:p>
    <w:p w14:paraId="4DFD31D8" w14:textId="77777777" w:rsidR="008B6CEB" w:rsidRDefault="008B6CEB" w:rsidP="008B6CEB">
      <w:pPr>
        <w:pStyle w:val="aff7"/>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056E0BD5" w14:textId="77777777" w:rsidR="008B6CEB" w:rsidRDefault="008B6CEB" w:rsidP="008B6CEB">
      <w:pPr>
        <w:pStyle w:val="aff7"/>
        <w:widowControl w:val="0"/>
        <w:spacing w:line="360" w:lineRule="auto"/>
        <w:rPr>
          <w:rFonts w:cs="David"/>
          <w:snapToGrid w:val="0"/>
          <w:sz w:val="19"/>
          <w:rtl/>
        </w:rPr>
      </w:pPr>
    </w:p>
    <w:p w14:paraId="69C88E1E" w14:textId="77777777" w:rsidR="008B6CEB" w:rsidRDefault="008B6CEB" w:rsidP="008B6CEB">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E010763" w14:textId="77777777" w:rsidR="008B6CEB" w:rsidRDefault="008B6CEB" w:rsidP="008B6CEB">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18854FC9" w14:textId="77777777" w:rsidR="008B6CEB" w:rsidRDefault="008B6CEB" w:rsidP="008B6CEB">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D529E4C" w14:textId="77777777" w:rsidR="008B6CEB" w:rsidRPr="002B228E" w:rsidRDefault="008B6CEB" w:rsidP="008B6CEB">
      <w:pPr>
        <w:pStyle w:val="aff7"/>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D583679" w14:textId="77777777" w:rsidR="00C3404C" w:rsidRDefault="00C3404C">
      <w:pPr>
        <w:overflowPunct/>
        <w:autoSpaceDE/>
        <w:autoSpaceDN/>
        <w:bidi w:val="0"/>
        <w:adjustRightInd/>
        <w:spacing w:line="240" w:lineRule="auto"/>
        <w:jc w:val="left"/>
        <w:textAlignment w:val="auto"/>
        <w:rPr>
          <w:rtl/>
        </w:rPr>
      </w:pPr>
      <w:r>
        <w:rPr>
          <w:rtl/>
        </w:rPr>
        <w:br w:type="page"/>
      </w:r>
    </w:p>
    <w:p w14:paraId="54BD93CE" w14:textId="68F631FC" w:rsidR="003870CD" w:rsidRPr="005B2B87" w:rsidRDefault="003870CD" w:rsidP="00D1763F">
      <w:pPr>
        <w:widowControl w:val="0"/>
        <w:ind w:left="-33"/>
        <w:jc w:val="right"/>
        <w:rPr>
          <w:rtl/>
        </w:rPr>
      </w:pPr>
      <w:r>
        <w:rPr>
          <w:rFonts w:hint="cs"/>
          <w:rtl/>
        </w:rPr>
        <w:lastRenderedPageBreak/>
        <w:t xml:space="preserve">נספח מספר </w:t>
      </w:r>
      <w:r w:rsidR="00C3404C">
        <w:rPr>
          <w:rFonts w:hint="cs"/>
          <w:rtl/>
        </w:rPr>
        <w:t>4</w:t>
      </w:r>
    </w:p>
    <w:p w14:paraId="5FE22292" w14:textId="118315FF" w:rsidR="00A81505" w:rsidRPr="004C0C8C" w:rsidRDefault="00A81505" w:rsidP="00A81505">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מדינת ישראל</w:t>
      </w:r>
    </w:p>
    <w:p w14:paraId="01552BCF" w14:textId="77777777" w:rsidR="00A81505" w:rsidRPr="004C0C8C" w:rsidRDefault="00A81505" w:rsidP="00A81505">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משרד החינוך מנהל מערכות מידע</w:t>
      </w:r>
    </w:p>
    <w:p w14:paraId="3B7E65D6" w14:textId="77777777" w:rsidR="00A81505" w:rsidRPr="006B6E78" w:rsidRDefault="00A81505" w:rsidP="00A81505">
      <w:pPr>
        <w:tabs>
          <w:tab w:val="left" w:pos="2220"/>
          <w:tab w:val="center" w:pos="4320"/>
        </w:tabs>
        <w:jc w:val="center"/>
        <w:rPr>
          <w:rFonts w:ascii="David" w:hAnsi="David"/>
          <w:b/>
          <w:bCs/>
          <w:rtl/>
        </w:rPr>
      </w:pPr>
      <w:r w:rsidRPr="004C0C8C">
        <w:rPr>
          <w:rFonts w:ascii="David" w:hAnsi="David"/>
          <w:rtl/>
          <w:lang w:eastAsia="en-US"/>
        </w:rPr>
        <w:t>צוות אבטחת מידע</w:t>
      </w:r>
      <w:r w:rsidRPr="004C0C8C">
        <w:rPr>
          <w:rFonts w:ascii="David" w:hAnsi="David"/>
          <w:noProof/>
          <w:lang w:eastAsia="en-US"/>
        </w:rPr>
        <w:br/>
      </w:r>
    </w:p>
    <w:p w14:paraId="7B15A113" w14:textId="77777777" w:rsidR="00A81505" w:rsidRPr="0058054B" w:rsidRDefault="00A81505" w:rsidP="00A81505">
      <w:pPr>
        <w:pStyle w:val="2d"/>
        <w:ind w:left="283" w:firstLine="0"/>
        <w:jc w:val="center"/>
        <w:rPr>
          <w:b/>
          <w:bCs/>
          <w:sz w:val="32"/>
          <w:szCs w:val="32"/>
          <w:rtl/>
        </w:rPr>
      </w:pPr>
      <w:bookmarkStart w:id="85" w:name="_Toc116672355"/>
      <w:r>
        <w:rPr>
          <w:rFonts w:hint="cs"/>
          <w:b/>
          <w:bCs/>
          <w:sz w:val="32"/>
          <w:szCs w:val="32"/>
          <w:rtl/>
        </w:rPr>
        <w:t xml:space="preserve">פרק אבטחת מידע וסייבר </w:t>
      </w:r>
    </w:p>
    <w:p w14:paraId="07D15582" w14:textId="77777777" w:rsidR="00A81505" w:rsidRPr="00791CF7" w:rsidRDefault="00A81505" w:rsidP="00A81505">
      <w:pPr>
        <w:pStyle w:val="2d"/>
        <w:ind w:left="283" w:firstLine="0"/>
        <w:rPr>
          <w:rtl/>
        </w:rPr>
      </w:pPr>
    </w:p>
    <w:p w14:paraId="04CA1C98" w14:textId="77777777" w:rsidR="00A81505" w:rsidRPr="0068485C" w:rsidRDefault="00A81505" w:rsidP="00A81505">
      <w:pPr>
        <w:pStyle w:val="aff9"/>
        <w:numPr>
          <w:ilvl w:val="0"/>
          <w:numId w:val="117"/>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58B7A7D1" w14:textId="77777777" w:rsidR="00A81505" w:rsidRDefault="00A81505" w:rsidP="00A81505">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 </w:t>
      </w:r>
    </w:p>
    <w:p w14:paraId="18ADEA66" w14:textId="77777777" w:rsidR="00A81505" w:rsidRPr="00A33DE2" w:rsidRDefault="00A81505" w:rsidP="00A81505">
      <w:pPr>
        <w:pStyle w:val="aff9"/>
        <w:numPr>
          <w:ilvl w:val="0"/>
          <w:numId w:val="117"/>
        </w:numPr>
        <w:overflowPunct/>
        <w:autoSpaceDE/>
        <w:autoSpaceDN/>
        <w:adjustRightInd/>
        <w:spacing w:after="120"/>
        <w:textAlignment w:val="auto"/>
        <w:outlineLvl w:val="0"/>
      </w:pPr>
      <w:r>
        <w:rPr>
          <w:rFonts w:ascii="David" w:hAnsi="David" w:hint="cs"/>
          <w:b/>
          <w:bCs/>
          <w:rtl/>
        </w:rPr>
        <w:t>הגדרות</w:t>
      </w:r>
    </w:p>
    <w:p w14:paraId="63060CFD" w14:textId="77777777" w:rsidR="00A81505" w:rsidRDefault="00A81505" w:rsidP="00A81505">
      <w:pPr>
        <w:pStyle w:val="aff9"/>
        <w:numPr>
          <w:ilvl w:val="1"/>
          <w:numId w:val="117"/>
        </w:numPr>
        <w:overflowPunct/>
        <w:autoSpaceDE/>
        <w:autoSpaceDN/>
        <w:adjustRightInd/>
        <w:spacing w:after="120"/>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7A2D401D" w14:textId="77777777" w:rsidR="00A81505" w:rsidRPr="004E172D" w:rsidRDefault="00A81505" w:rsidP="00A81505">
      <w:pPr>
        <w:pStyle w:val="2d"/>
        <w:numPr>
          <w:ilvl w:val="1"/>
          <w:numId w:val="117"/>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proofErr w:type="spellStart"/>
      <w:r w:rsidRPr="004E172D">
        <w:rPr>
          <w:rFonts w:hint="cs"/>
          <w:rtl/>
        </w:rPr>
        <w:t>תכניות</w:t>
      </w:r>
      <w:proofErr w:type="spellEnd"/>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3501A28E" w14:textId="77777777" w:rsidR="00A81505" w:rsidRPr="004E172D" w:rsidRDefault="00A81505" w:rsidP="00A81505">
      <w:pPr>
        <w:pStyle w:val="2d"/>
        <w:numPr>
          <w:ilvl w:val="1"/>
          <w:numId w:val="117"/>
        </w:numPr>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1AC5EB8B" w14:textId="77777777" w:rsidR="00A81505" w:rsidRPr="004E172D" w:rsidRDefault="00A81505" w:rsidP="00A81505">
      <w:pPr>
        <w:pStyle w:val="2d"/>
        <w:numPr>
          <w:ilvl w:val="1"/>
          <w:numId w:val="117"/>
        </w:numPr>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35E9F1B0" w14:textId="77777777" w:rsidR="00A81505" w:rsidRPr="004E172D" w:rsidRDefault="00A81505" w:rsidP="00A81505">
      <w:pPr>
        <w:pStyle w:val="2d"/>
        <w:numPr>
          <w:ilvl w:val="1"/>
          <w:numId w:val="117"/>
        </w:numPr>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6AE9BDA2" w14:textId="77777777" w:rsidR="00A81505" w:rsidRDefault="00A81505" w:rsidP="00A81505">
      <w:pPr>
        <w:pStyle w:val="2d"/>
        <w:numPr>
          <w:ilvl w:val="1"/>
          <w:numId w:val="117"/>
        </w:numPr>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241CE1BF" w14:textId="77777777" w:rsidR="00A81505" w:rsidRDefault="00A81505" w:rsidP="00A81505">
      <w:pPr>
        <w:pStyle w:val="2d"/>
        <w:numPr>
          <w:ilvl w:val="1"/>
          <w:numId w:val="117"/>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030D1377" w14:textId="77777777" w:rsidR="00A81505" w:rsidRPr="004E172D" w:rsidRDefault="00A81505" w:rsidP="00A81505">
      <w:pPr>
        <w:pStyle w:val="2d"/>
        <w:numPr>
          <w:ilvl w:val="1"/>
          <w:numId w:val="117"/>
        </w:numPr>
        <w:rPr>
          <w:rtl/>
        </w:rPr>
      </w:pPr>
      <w:r w:rsidRPr="001445D1">
        <w:rPr>
          <w:b/>
          <w:bCs/>
          <w:rtl/>
        </w:rPr>
        <w:t>משתמשי מאגר מידע</w:t>
      </w:r>
    </w:p>
    <w:p w14:paraId="27B05CC0" w14:textId="77777777" w:rsidR="00A81505" w:rsidRPr="004E172D" w:rsidRDefault="00A81505" w:rsidP="00A81505">
      <w:pPr>
        <w:pStyle w:val="2d"/>
        <w:numPr>
          <w:ilvl w:val="2"/>
          <w:numId w:val="117"/>
        </w:numPr>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33E30526" w14:textId="77777777" w:rsidR="00A81505" w:rsidRPr="004E172D" w:rsidRDefault="00A81505" w:rsidP="00A81505">
      <w:pPr>
        <w:pStyle w:val="2d"/>
        <w:numPr>
          <w:ilvl w:val="2"/>
          <w:numId w:val="117"/>
        </w:numPr>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274953A7" w14:textId="77777777" w:rsidR="00A81505" w:rsidRPr="004E172D" w:rsidRDefault="00A81505" w:rsidP="00A81505">
      <w:pPr>
        <w:pStyle w:val="2d"/>
        <w:numPr>
          <w:ilvl w:val="2"/>
          <w:numId w:val="117"/>
        </w:numPr>
        <w:rPr>
          <w:rtl/>
        </w:rPr>
      </w:pPr>
      <w:r w:rsidRPr="004E172D">
        <w:rPr>
          <w:rtl/>
        </w:rPr>
        <w:lastRenderedPageBreak/>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431B0722" w14:textId="77777777" w:rsidR="00A81505" w:rsidRPr="004E172D" w:rsidRDefault="00A81505" w:rsidP="00A81505">
      <w:pPr>
        <w:pStyle w:val="2d"/>
        <w:numPr>
          <w:ilvl w:val="1"/>
          <w:numId w:val="117"/>
        </w:numPr>
        <w:rPr>
          <w:rtl/>
        </w:rPr>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7EED788B" w14:textId="77777777" w:rsidR="00A81505" w:rsidRPr="00100AAD" w:rsidRDefault="00A81505" w:rsidP="00A81505">
      <w:pPr>
        <w:pStyle w:val="2d"/>
        <w:numPr>
          <w:ilvl w:val="1"/>
          <w:numId w:val="117"/>
        </w:numPr>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xml:space="preserve">, </w:t>
      </w:r>
      <w:proofErr w:type="spellStart"/>
      <w:r w:rsidRPr="00100AAD">
        <w:rPr>
          <w:rtl/>
        </w:rPr>
        <w:t>סמארטפונים</w:t>
      </w:r>
      <w:proofErr w:type="spellEnd"/>
      <w:r w:rsidRPr="00100AAD">
        <w:rPr>
          <w:rtl/>
        </w:rPr>
        <w:t xml:space="preserve">, </w:t>
      </w:r>
      <w:proofErr w:type="spellStart"/>
      <w:r w:rsidRPr="00100AAD">
        <w:rPr>
          <w:rtl/>
        </w:rPr>
        <w:t>טאבלטים</w:t>
      </w:r>
      <w:proofErr w:type="spellEnd"/>
      <w:r w:rsidRPr="00100AAD">
        <w:rPr>
          <w:rtl/>
        </w:rPr>
        <w:t xml:space="preserve"> </w:t>
      </w:r>
      <w:proofErr w:type="spellStart"/>
      <w:r w:rsidRPr="00100AAD">
        <w:rPr>
          <w:rtl/>
        </w:rPr>
        <w:t>וכו</w:t>
      </w:r>
      <w:proofErr w:type="spellEnd"/>
      <w:r w:rsidRPr="00100AAD">
        <w:rPr>
          <w:rtl/>
        </w:rPr>
        <w:t>'.</w:t>
      </w:r>
    </w:p>
    <w:p w14:paraId="77365A7D" w14:textId="77777777" w:rsidR="00A81505" w:rsidRPr="00B12390" w:rsidRDefault="00A81505" w:rsidP="00A81505">
      <w:pPr>
        <w:pStyle w:val="2d"/>
        <w:numPr>
          <w:ilvl w:val="1"/>
          <w:numId w:val="117"/>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7B3A601F" w14:textId="77777777" w:rsidR="00A81505" w:rsidRPr="004E172D" w:rsidRDefault="00A81505" w:rsidP="00A81505">
      <w:pPr>
        <w:pStyle w:val="2d"/>
        <w:numPr>
          <w:ilvl w:val="1"/>
          <w:numId w:val="117"/>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09868910" w14:textId="77777777" w:rsidR="00A81505" w:rsidRPr="004E172D" w:rsidRDefault="00A81505" w:rsidP="00A81505">
      <w:pPr>
        <w:pStyle w:val="2d"/>
        <w:numPr>
          <w:ilvl w:val="1"/>
          <w:numId w:val="117"/>
        </w:numPr>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0944F1C6" w14:textId="77777777" w:rsidR="00A81505" w:rsidRPr="004E172D" w:rsidRDefault="00A81505" w:rsidP="00A81505">
      <w:pPr>
        <w:pStyle w:val="2d"/>
        <w:numPr>
          <w:ilvl w:val="1"/>
          <w:numId w:val="117"/>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34FBECEE" w14:textId="77777777" w:rsidR="00A81505" w:rsidRPr="004E172D" w:rsidRDefault="00A81505" w:rsidP="00A81505">
      <w:pPr>
        <w:pStyle w:val="2d"/>
        <w:numPr>
          <w:ilvl w:val="1"/>
          <w:numId w:val="117"/>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3FBD428C" w14:textId="77777777" w:rsidR="00A81505" w:rsidRPr="004E172D" w:rsidRDefault="00A81505" w:rsidP="00A81505">
      <w:pPr>
        <w:pStyle w:val="2d"/>
        <w:numPr>
          <w:ilvl w:val="1"/>
          <w:numId w:val="117"/>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5AAED7C3" w14:textId="77777777" w:rsidR="00A81505" w:rsidRPr="004E172D" w:rsidRDefault="00A81505" w:rsidP="00A81505">
      <w:pPr>
        <w:pStyle w:val="2d"/>
        <w:numPr>
          <w:ilvl w:val="1"/>
          <w:numId w:val="117"/>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00984B0E" w14:textId="77777777" w:rsidR="00A81505" w:rsidRPr="004E172D" w:rsidRDefault="00A81505" w:rsidP="00A81505">
      <w:pPr>
        <w:pStyle w:val="2d"/>
        <w:numPr>
          <w:ilvl w:val="1"/>
          <w:numId w:val="117"/>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14:paraId="6D840B2F" w14:textId="77777777" w:rsidR="00A81505" w:rsidRPr="00E36918" w:rsidRDefault="00A81505" w:rsidP="00A81505">
      <w:pPr>
        <w:rPr>
          <w:rFonts w:ascii="David" w:hAnsi="David"/>
          <w:b/>
          <w:bCs/>
          <w:rtl/>
        </w:rPr>
      </w:pPr>
    </w:p>
    <w:p w14:paraId="7DAE05A1" w14:textId="77777777" w:rsidR="00A81505" w:rsidRDefault="00A81505" w:rsidP="00A81505">
      <w:pPr>
        <w:bidi w:val="0"/>
        <w:spacing w:after="160" w:line="259" w:lineRule="auto"/>
        <w:rPr>
          <w:rFonts w:ascii="David" w:hAnsi="David"/>
          <w:b/>
          <w:bCs/>
        </w:rPr>
      </w:pPr>
      <w:r>
        <w:rPr>
          <w:rFonts w:ascii="David" w:hAnsi="David"/>
          <w:b/>
          <w:bCs/>
          <w:rtl/>
        </w:rPr>
        <w:br w:type="page"/>
      </w:r>
    </w:p>
    <w:p w14:paraId="181AEB1A" w14:textId="77777777" w:rsidR="00A81505" w:rsidRDefault="00A81505" w:rsidP="00A81505">
      <w:pPr>
        <w:pStyle w:val="aff9"/>
        <w:ind w:left="360"/>
        <w:outlineLvl w:val="0"/>
        <w:rPr>
          <w:rFonts w:ascii="David" w:hAnsi="David"/>
          <w:b/>
          <w:bCs/>
        </w:rPr>
      </w:pPr>
    </w:p>
    <w:p w14:paraId="5BB9F06D" w14:textId="77777777" w:rsidR="00A81505" w:rsidRDefault="00A81505" w:rsidP="00A81505">
      <w:pPr>
        <w:pStyle w:val="aff9"/>
        <w:numPr>
          <w:ilvl w:val="0"/>
          <w:numId w:val="117"/>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t>דרישות אבטחת מידע</w:t>
      </w:r>
      <w:r w:rsidRPr="009B7AA8">
        <w:rPr>
          <w:rFonts w:ascii="David" w:hAnsi="David" w:hint="cs"/>
          <w:b/>
          <w:bCs/>
          <w:sz w:val="28"/>
          <w:szCs w:val="28"/>
          <w:rtl/>
        </w:rPr>
        <w:t>, סייבר ופרטיות</w:t>
      </w:r>
    </w:p>
    <w:tbl>
      <w:tblPr>
        <w:tblStyle w:val="afff0"/>
        <w:bidiVisual/>
        <w:tblW w:w="8515" w:type="dxa"/>
        <w:tblInd w:w="-201" w:type="dxa"/>
        <w:tblLook w:val="04A0" w:firstRow="1" w:lastRow="0" w:firstColumn="1" w:lastColumn="0" w:noHBand="0" w:noVBand="1"/>
      </w:tblPr>
      <w:tblGrid>
        <w:gridCol w:w="8515"/>
      </w:tblGrid>
      <w:tr w:rsidR="00A81505" w:rsidRPr="00A33DE2" w14:paraId="2874141B" w14:textId="77777777" w:rsidTr="00F65C4E">
        <w:trPr>
          <w:trHeight w:val="585"/>
        </w:trPr>
        <w:tc>
          <w:tcPr>
            <w:tcW w:w="8515" w:type="dxa"/>
            <w:shd w:val="clear" w:color="auto" w:fill="D9D9D9" w:themeFill="background1" w:themeFillShade="D9"/>
          </w:tcPr>
          <w:p w14:paraId="07497758" w14:textId="77777777" w:rsidR="00A81505" w:rsidRPr="00A33DE2" w:rsidRDefault="00A81505" w:rsidP="00F65C4E">
            <w:pPr>
              <w:pStyle w:val="2d"/>
              <w:ind w:left="0" w:firstLine="0"/>
              <w:jc w:val="center"/>
              <w:rPr>
                <w:b/>
                <w:bCs/>
                <w:rtl/>
              </w:rPr>
            </w:pPr>
            <w:r w:rsidRPr="00A33DE2">
              <w:rPr>
                <w:rFonts w:hint="cs"/>
                <w:b/>
                <w:bCs/>
                <w:rtl/>
              </w:rPr>
              <w:t>הנחיות למענה המציע</w:t>
            </w:r>
          </w:p>
        </w:tc>
      </w:tr>
      <w:tr w:rsidR="00A81505" w14:paraId="47F1178F" w14:textId="77777777" w:rsidTr="00F65C4E">
        <w:trPr>
          <w:trHeight w:val="3097"/>
        </w:trPr>
        <w:tc>
          <w:tcPr>
            <w:tcW w:w="8515" w:type="dxa"/>
          </w:tcPr>
          <w:p w14:paraId="08341EF0" w14:textId="77777777" w:rsidR="00A81505" w:rsidRPr="00A33DE2" w:rsidRDefault="00A81505" w:rsidP="00A81505">
            <w:pPr>
              <w:pStyle w:val="2d"/>
              <w:numPr>
                <w:ilvl w:val="1"/>
                <w:numId w:val="98"/>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14:paraId="52938978" w14:textId="77777777" w:rsidR="00A81505" w:rsidRDefault="00A81505" w:rsidP="00A81505">
            <w:pPr>
              <w:pStyle w:val="2d"/>
              <w:numPr>
                <w:ilvl w:val="1"/>
                <w:numId w:val="98"/>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010DA7D9" w14:textId="77777777" w:rsidR="00A81505" w:rsidRPr="00A33DE2" w:rsidRDefault="00A81505" w:rsidP="00A81505">
            <w:pPr>
              <w:pStyle w:val="2d"/>
              <w:numPr>
                <w:ilvl w:val="1"/>
                <w:numId w:val="98"/>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03ECEEDA" w14:textId="77777777" w:rsidR="00A81505" w:rsidRDefault="00A81505" w:rsidP="00A81505">
            <w:pPr>
              <w:pStyle w:val="2d"/>
              <w:numPr>
                <w:ilvl w:val="1"/>
                <w:numId w:val="98"/>
              </w:numPr>
            </w:pPr>
            <w:r w:rsidRPr="00A33DE2">
              <w:rPr>
                <w:rtl/>
              </w:rPr>
              <w:t>בסעיפים בהם ה</w:t>
            </w:r>
            <w:r>
              <w:rPr>
                <w:rtl/>
              </w:rPr>
              <w:t>מציע</w:t>
            </w:r>
            <w:r w:rsidRPr="00A33DE2">
              <w:rPr>
                <w:rtl/>
              </w:rPr>
              <w:t xml:space="preserve"> נדרש לצרף </w:t>
            </w:r>
            <w:r>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14:paraId="3393CB75" w14:textId="77777777" w:rsidR="00A81505" w:rsidRDefault="00A81505" w:rsidP="00A81505">
            <w:pPr>
              <w:pStyle w:val="2d"/>
              <w:numPr>
                <w:ilvl w:val="1"/>
                <w:numId w:val="98"/>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0721B184" w14:textId="77777777" w:rsidR="00A81505" w:rsidRPr="009B7AA8" w:rsidRDefault="00A81505" w:rsidP="00A81505">
      <w:pPr>
        <w:pStyle w:val="aff9"/>
        <w:ind w:left="360"/>
        <w:outlineLvl w:val="0"/>
        <w:rPr>
          <w:rFonts w:ascii="David" w:hAnsi="David"/>
          <w:b/>
          <w:bCs/>
          <w:sz w:val="28"/>
          <w:szCs w:val="28"/>
        </w:rPr>
      </w:pPr>
    </w:p>
    <w:tbl>
      <w:tblPr>
        <w:tblStyle w:val="afff0"/>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A81505" w:rsidRPr="00C33C5A" w14:paraId="502D570E" w14:textId="77777777" w:rsidTr="00F65C4E">
        <w:trPr>
          <w:trHeight w:val="642"/>
        </w:trPr>
        <w:tc>
          <w:tcPr>
            <w:tcW w:w="10091" w:type="dxa"/>
            <w:gridSpan w:val="3"/>
            <w:shd w:val="clear" w:color="auto" w:fill="DBDBDB" w:themeFill="accent3" w:themeFillTint="66"/>
          </w:tcPr>
          <w:p w14:paraId="32A3C79B" w14:textId="77777777" w:rsidR="00A81505" w:rsidRPr="00C33C5A" w:rsidRDefault="00A81505" w:rsidP="00A81505">
            <w:pPr>
              <w:pStyle w:val="3-"/>
              <w:numPr>
                <w:ilvl w:val="1"/>
                <w:numId w:val="121"/>
              </w:numPr>
              <w:spacing w:before="240" w:after="240"/>
              <w:jc w:val="center"/>
              <w:outlineLvl w:val="9"/>
              <w:rPr>
                <w:rtl/>
              </w:rPr>
            </w:pPr>
            <w:r w:rsidRPr="00C33C5A">
              <w:rPr>
                <w:rtl/>
              </w:rPr>
              <w:t>כללי</w:t>
            </w:r>
          </w:p>
        </w:tc>
      </w:tr>
      <w:tr w:rsidR="00A81505" w:rsidRPr="00C33C5A" w14:paraId="2985F185" w14:textId="77777777" w:rsidTr="00F65C4E">
        <w:tc>
          <w:tcPr>
            <w:tcW w:w="1882" w:type="dxa"/>
          </w:tcPr>
          <w:p w14:paraId="76719471" w14:textId="77777777" w:rsidR="00A81505" w:rsidRPr="00C8418D" w:rsidRDefault="00A81505" w:rsidP="00A81505">
            <w:pPr>
              <w:pStyle w:val="4-"/>
              <w:numPr>
                <w:ilvl w:val="2"/>
                <w:numId w:val="121"/>
              </w:numPr>
              <w:spacing w:before="240" w:after="0"/>
              <w:outlineLvl w:val="9"/>
              <w:rPr>
                <w:rFonts w:cs="David"/>
                <w:rtl/>
              </w:rPr>
            </w:pPr>
          </w:p>
        </w:tc>
        <w:tc>
          <w:tcPr>
            <w:tcW w:w="8209" w:type="dxa"/>
            <w:gridSpan w:val="2"/>
          </w:tcPr>
          <w:p w14:paraId="7E58A384" w14:textId="77777777" w:rsidR="00A81505" w:rsidRPr="00C8418D" w:rsidRDefault="00A81505" w:rsidP="00F65C4E">
            <w:pPr>
              <w:pStyle w:val="Normal20"/>
              <w:ind w:left="0"/>
              <w:rPr>
                <w:rFonts w:ascii="David" w:hAnsi="David" w:cs="David"/>
                <w:sz w:val="28"/>
                <w:szCs w:val="28"/>
                <w:rtl/>
              </w:rPr>
            </w:pPr>
            <w:r w:rsidRPr="00C8418D">
              <w:rPr>
                <w:rFonts w:ascii="David" w:eastAsiaTheme="minorHAnsi" w:hAnsi="David" w:cs="David" w:hint="eastAsia"/>
                <w:rtl/>
              </w:rPr>
              <w:t>ה</w:t>
            </w:r>
            <w:r w:rsidRPr="00C8418D">
              <w:rPr>
                <w:rFonts w:ascii="David" w:eastAsiaTheme="minorHAnsi" w:hAnsi="David" w:cs="David"/>
                <w:rtl/>
              </w:rPr>
              <w:t xml:space="preserve">משרד רואה חשיבות רבה במימוש שיטתי ויעיל של היבטי אבטחת המידע, ובכלל זה היבטים הקשורים </w:t>
            </w:r>
            <w:r w:rsidRPr="00C8418D">
              <w:rPr>
                <w:rFonts w:ascii="David" w:eastAsiaTheme="minorHAnsi" w:hAnsi="David" w:cs="David" w:hint="eastAsia"/>
                <w:rtl/>
              </w:rPr>
              <w:t>ל</w:t>
            </w:r>
            <w:r w:rsidRPr="00C8418D">
              <w:rPr>
                <w:rFonts w:ascii="David" w:eastAsiaTheme="minorHAnsi" w:hAnsi="David" w:cs="David"/>
                <w:rtl/>
              </w:rPr>
              <w:t>הגנה על מידע ול</w:t>
            </w:r>
            <w:r w:rsidRPr="00C8418D">
              <w:rPr>
                <w:rFonts w:ascii="David" w:eastAsiaTheme="minorHAnsi" w:hAnsi="David" w:cs="David" w:hint="eastAsia"/>
                <w:rtl/>
              </w:rPr>
              <w:t>עמידה</w:t>
            </w:r>
            <w:r w:rsidRPr="00C8418D">
              <w:rPr>
                <w:rFonts w:ascii="David" w:eastAsiaTheme="minorHAnsi" w:hAnsi="David" w:cs="David"/>
                <w:rtl/>
              </w:rPr>
              <w:t xml:space="preserve"> </w:t>
            </w:r>
            <w:r w:rsidRPr="00C8418D">
              <w:rPr>
                <w:rFonts w:ascii="David" w:eastAsiaTheme="minorHAnsi" w:hAnsi="David" w:cs="David" w:hint="eastAsia"/>
                <w:rtl/>
              </w:rPr>
              <w:t>ב</w:t>
            </w:r>
            <w:r w:rsidRPr="00C8418D">
              <w:rPr>
                <w:rFonts w:ascii="David" w:eastAsiaTheme="minorHAnsi" w:hAnsi="David" w:cs="David"/>
                <w:rtl/>
              </w:rPr>
              <w:t>חוק הגנת הפרטיות התשמ"א-1981.</w:t>
            </w:r>
          </w:p>
        </w:tc>
      </w:tr>
      <w:tr w:rsidR="00A81505" w:rsidRPr="00C33C5A" w14:paraId="191FDC5F" w14:textId="77777777" w:rsidTr="00F65C4E">
        <w:tc>
          <w:tcPr>
            <w:tcW w:w="1882" w:type="dxa"/>
          </w:tcPr>
          <w:p w14:paraId="128F4AD2" w14:textId="77777777" w:rsidR="00A81505" w:rsidRPr="00C8418D" w:rsidRDefault="00A81505" w:rsidP="00A81505">
            <w:pPr>
              <w:pStyle w:val="4-"/>
              <w:numPr>
                <w:ilvl w:val="2"/>
                <w:numId w:val="121"/>
              </w:numPr>
              <w:spacing w:before="240" w:after="0"/>
              <w:outlineLvl w:val="9"/>
              <w:rPr>
                <w:rFonts w:cs="David"/>
                <w:rtl/>
              </w:rPr>
            </w:pPr>
          </w:p>
        </w:tc>
        <w:tc>
          <w:tcPr>
            <w:tcW w:w="8209" w:type="dxa"/>
            <w:gridSpan w:val="2"/>
          </w:tcPr>
          <w:p w14:paraId="1E36030D" w14:textId="77777777" w:rsidR="00A81505" w:rsidRPr="00C8418D" w:rsidRDefault="00A81505" w:rsidP="00F65C4E">
            <w:pPr>
              <w:pStyle w:val="Normal20"/>
              <w:ind w:left="0"/>
              <w:rPr>
                <w:rFonts w:ascii="David" w:hAnsi="David" w:cs="David"/>
                <w:sz w:val="28"/>
                <w:szCs w:val="28"/>
                <w:rtl/>
              </w:rPr>
            </w:pPr>
            <w:r w:rsidRPr="00C8418D">
              <w:rPr>
                <w:rFonts w:ascii="David" w:hAnsi="David" w:cs="David" w:hint="eastAsia"/>
                <w:rtl/>
              </w:rPr>
              <w:t>על</w:t>
            </w:r>
            <w:r w:rsidRPr="00C8418D">
              <w:rPr>
                <w:rFonts w:ascii="David" w:hAnsi="David" w:cs="David"/>
                <w:rtl/>
              </w:rPr>
              <w:t xml:space="preserve"> המציע </w:t>
            </w:r>
            <w:r w:rsidRPr="00C8418D">
              <w:rPr>
                <w:rFonts w:ascii="David" w:hAnsi="David" w:cs="David" w:hint="eastAsia"/>
                <w:rtl/>
              </w:rPr>
              <w:t>לפרט</w:t>
            </w:r>
            <w:r w:rsidRPr="00C8418D">
              <w:rPr>
                <w:rFonts w:ascii="David" w:hAnsi="David" w:cs="David"/>
                <w:rtl/>
              </w:rPr>
              <w:t xml:space="preserve"> ולהציג למשרד, ככל שיידר</w:t>
            </w:r>
            <w:r w:rsidRPr="00C8418D">
              <w:rPr>
                <w:rFonts w:ascii="David" w:hAnsi="David" w:cs="David" w:hint="eastAsia"/>
                <w:rtl/>
              </w:rPr>
              <w:t>ש</w:t>
            </w:r>
            <w:r w:rsidRPr="00C8418D">
              <w:rPr>
                <w:rFonts w:ascii="David" w:hAnsi="David" w:cs="David"/>
                <w:rtl/>
              </w:rPr>
              <w:t xml:space="preserve"> לעשות זאת, את האמצעים בהם הוא נוקט לשם שמירה על אבטחת המידע לרבות מסמכים רלוונטיים. </w:t>
            </w:r>
          </w:p>
        </w:tc>
      </w:tr>
      <w:tr w:rsidR="00A81505" w:rsidRPr="00C33C5A" w14:paraId="50A71A05" w14:textId="77777777" w:rsidTr="00F65C4E">
        <w:tc>
          <w:tcPr>
            <w:tcW w:w="1882" w:type="dxa"/>
          </w:tcPr>
          <w:p w14:paraId="7655E966" w14:textId="77777777" w:rsidR="00A81505" w:rsidRPr="00C8418D" w:rsidRDefault="00A81505" w:rsidP="00A81505">
            <w:pPr>
              <w:pStyle w:val="4-"/>
              <w:numPr>
                <w:ilvl w:val="2"/>
                <w:numId w:val="121"/>
              </w:numPr>
              <w:spacing w:before="240" w:after="0"/>
              <w:outlineLvl w:val="9"/>
              <w:rPr>
                <w:rFonts w:cs="David"/>
                <w:rtl/>
              </w:rPr>
            </w:pPr>
          </w:p>
        </w:tc>
        <w:tc>
          <w:tcPr>
            <w:tcW w:w="8209" w:type="dxa"/>
            <w:gridSpan w:val="2"/>
          </w:tcPr>
          <w:p w14:paraId="58E7D36E" w14:textId="77777777" w:rsidR="00A81505" w:rsidRPr="00C8418D" w:rsidRDefault="00A81505" w:rsidP="00F65C4E">
            <w:pPr>
              <w:pStyle w:val="Normal20"/>
              <w:ind w:left="0"/>
              <w:rPr>
                <w:rFonts w:ascii="David" w:hAnsi="David" w:cs="David"/>
                <w:b/>
                <w:bCs/>
                <w:u w:val="single"/>
                <w:rtl/>
              </w:rPr>
            </w:pPr>
            <w:r w:rsidRPr="00C8418D">
              <w:rPr>
                <w:rFonts w:ascii="David" w:hAnsi="David" w:cs="David" w:hint="eastAsia"/>
                <w:b/>
                <w:bCs/>
                <w:u w:val="single"/>
                <w:rtl/>
              </w:rPr>
              <w:t>על</w:t>
            </w:r>
            <w:r w:rsidRPr="00C8418D">
              <w:rPr>
                <w:rFonts w:ascii="David" w:hAnsi="David" w:cs="David"/>
                <w:b/>
                <w:bCs/>
                <w:u w:val="single"/>
                <w:rtl/>
              </w:rPr>
              <w:t xml:space="preserve"> המציע </w:t>
            </w:r>
            <w:r w:rsidRPr="00C8418D">
              <w:rPr>
                <w:rFonts w:ascii="David" w:hAnsi="David" w:cs="David" w:hint="eastAsia"/>
                <w:b/>
                <w:bCs/>
                <w:u w:val="single"/>
                <w:rtl/>
              </w:rPr>
              <w:t>לפרט</w:t>
            </w:r>
            <w:r w:rsidRPr="00C8418D">
              <w:rPr>
                <w:rFonts w:ascii="David" w:hAnsi="David" w:cs="David"/>
                <w:b/>
                <w:bCs/>
                <w:u w:val="single"/>
                <w:rtl/>
              </w:rPr>
              <w:t xml:space="preserve"> ולהציג</w:t>
            </w:r>
            <w:r w:rsidRPr="00C8418D">
              <w:rPr>
                <w:rFonts w:ascii="David" w:hAnsi="David" w:cs="David"/>
                <w:rtl/>
              </w:rPr>
              <w:t xml:space="preserve"> את תקני אבטחת המידע בהם הוא עומד כגון </w:t>
            </w:r>
            <w:r w:rsidRPr="00C8418D">
              <w:rPr>
                <w:rFonts w:ascii="David" w:hAnsi="David" w:cs="David"/>
              </w:rPr>
              <w:t>ISO27001</w:t>
            </w:r>
            <w:r w:rsidRPr="00C8418D">
              <w:rPr>
                <w:rFonts w:ascii="David" w:hAnsi="David" w:cs="David"/>
                <w:rtl/>
              </w:rPr>
              <w:t xml:space="preserve"> וכדומה.</w:t>
            </w:r>
          </w:p>
        </w:tc>
      </w:tr>
      <w:tr w:rsidR="00A81505" w:rsidRPr="00C33C5A" w14:paraId="5E2982AE" w14:textId="77777777" w:rsidTr="00F65C4E">
        <w:tc>
          <w:tcPr>
            <w:tcW w:w="10091" w:type="dxa"/>
            <w:gridSpan w:val="3"/>
          </w:tcPr>
          <w:p w14:paraId="359E23B5" w14:textId="77777777" w:rsidR="00A81505" w:rsidRPr="00C8418D" w:rsidRDefault="00A81505" w:rsidP="00F65C4E">
            <w:pPr>
              <w:pStyle w:val="Normal20"/>
              <w:ind w:left="0"/>
              <w:rPr>
                <w:rFonts w:ascii="David" w:hAnsi="David" w:cs="David"/>
                <w:b/>
                <w:bCs/>
                <w:rtl/>
              </w:rPr>
            </w:pPr>
            <w:r w:rsidRPr="00C8418D">
              <w:rPr>
                <w:rFonts w:ascii="David" w:hAnsi="David" w:cs="David" w:hint="eastAsia"/>
                <w:b/>
                <w:bCs/>
                <w:u w:val="single"/>
                <w:rtl/>
              </w:rPr>
              <w:t>מענה</w:t>
            </w:r>
            <w:r w:rsidRPr="00C8418D">
              <w:rPr>
                <w:rFonts w:ascii="David" w:hAnsi="David" w:cs="David"/>
                <w:b/>
                <w:bCs/>
                <w:u w:val="single"/>
                <w:rtl/>
              </w:rPr>
              <w:t xml:space="preserve"> </w:t>
            </w:r>
            <w:r w:rsidRPr="00C8418D">
              <w:rPr>
                <w:rFonts w:ascii="David" w:hAnsi="David" w:cs="David" w:hint="eastAsia"/>
                <w:b/>
                <w:bCs/>
                <w:u w:val="single"/>
                <w:rtl/>
              </w:rPr>
              <w:t>המציע</w:t>
            </w:r>
            <w:r w:rsidRPr="00C8418D">
              <w:rPr>
                <w:rFonts w:ascii="David" w:hAnsi="David" w:cs="David"/>
                <w:b/>
                <w:bCs/>
                <w:u w:val="single"/>
                <w:rtl/>
              </w:rPr>
              <w:t>:</w:t>
            </w:r>
            <w:r w:rsidRPr="00C8418D">
              <w:rPr>
                <w:rFonts w:ascii="David" w:hAnsi="David" w:cs="David"/>
                <w:b/>
                <w:bCs/>
                <w:rtl/>
              </w:rPr>
              <w:t xml:space="preserve">  </w:t>
            </w:r>
          </w:p>
          <w:p w14:paraId="0ECCB431" w14:textId="77777777" w:rsidR="00A81505" w:rsidRPr="00C8418D" w:rsidRDefault="00A81505" w:rsidP="00F65C4E">
            <w:pPr>
              <w:pStyle w:val="Normal20"/>
              <w:ind w:left="0"/>
              <w:rPr>
                <w:rFonts w:ascii="David" w:hAnsi="David" w:cs="David"/>
                <w:u w:val="single"/>
                <w:rtl/>
              </w:rPr>
            </w:pPr>
          </w:p>
        </w:tc>
      </w:tr>
      <w:tr w:rsidR="00A81505" w:rsidRPr="00C33C5A" w14:paraId="15079D3C" w14:textId="77777777" w:rsidTr="00F65C4E">
        <w:trPr>
          <w:trHeight w:val="641"/>
        </w:trPr>
        <w:tc>
          <w:tcPr>
            <w:tcW w:w="1882" w:type="dxa"/>
            <w:shd w:val="clear" w:color="auto" w:fill="DBDBDB" w:themeFill="accent3" w:themeFillTint="66"/>
            <w:vAlign w:val="center"/>
          </w:tcPr>
          <w:p w14:paraId="798746F7" w14:textId="77777777" w:rsidR="00A81505" w:rsidRPr="00C33C5A" w:rsidRDefault="00A81505" w:rsidP="00F65C4E">
            <w:pPr>
              <w:pStyle w:val="2d"/>
              <w:jc w:val="center"/>
              <w:outlineLvl w:val="0"/>
              <w:rPr>
                <w:b/>
                <w:bCs/>
                <w:rtl/>
              </w:rPr>
            </w:pPr>
            <w:r w:rsidRPr="00C33C5A">
              <w:rPr>
                <w:rFonts w:hint="eastAsia"/>
                <w:b/>
                <w:bCs/>
                <w:rtl/>
              </w:rPr>
              <w:t>סעיף</w:t>
            </w:r>
          </w:p>
        </w:tc>
        <w:tc>
          <w:tcPr>
            <w:tcW w:w="6656" w:type="dxa"/>
            <w:shd w:val="clear" w:color="auto" w:fill="DBDBDB" w:themeFill="accent3" w:themeFillTint="66"/>
            <w:vAlign w:val="center"/>
          </w:tcPr>
          <w:p w14:paraId="55BA784D" w14:textId="77777777" w:rsidR="00A81505" w:rsidRPr="00C33C5A" w:rsidRDefault="00A81505" w:rsidP="00F65C4E">
            <w:pPr>
              <w:pStyle w:val="2d"/>
              <w:jc w:val="center"/>
              <w:outlineLvl w:val="0"/>
              <w:rPr>
                <w:b/>
                <w:bCs/>
                <w:rtl/>
              </w:rPr>
            </w:pPr>
            <w:r w:rsidRPr="00C33C5A">
              <w:rPr>
                <w:rFonts w:hint="eastAsia"/>
                <w:b/>
                <w:bCs/>
                <w:rtl/>
              </w:rPr>
              <w:t>דרישה</w:t>
            </w:r>
          </w:p>
        </w:tc>
        <w:tc>
          <w:tcPr>
            <w:tcW w:w="1553" w:type="dxa"/>
            <w:shd w:val="clear" w:color="auto" w:fill="DBDBDB" w:themeFill="accent3" w:themeFillTint="66"/>
          </w:tcPr>
          <w:p w14:paraId="6DA60480" w14:textId="77777777" w:rsidR="00A81505" w:rsidRPr="00C8418D" w:rsidRDefault="00A81505" w:rsidP="00F65C4E">
            <w:pPr>
              <w:pStyle w:val="Normal20"/>
              <w:ind w:left="0"/>
              <w:jc w:val="center"/>
              <w:rPr>
                <w:rFonts w:ascii="David" w:hAnsi="David" w:cs="David"/>
                <w:b/>
                <w:bCs/>
                <w:rtl/>
              </w:rPr>
            </w:pPr>
            <w:r w:rsidRPr="00C8418D">
              <w:rPr>
                <w:rFonts w:ascii="David" w:hAnsi="David" w:cs="David" w:hint="eastAsia"/>
                <w:b/>
                <w:bCs/>
                <w:rtl/>
              </w:rPr>
              <w:t>אישור</w:t>
            </w:r>
            <w:r w:rsidRPr="00C8418D">
              <w:rPr>
                <w:rFonts w:ascii="David" w:hAnsi="David" w:cs="David"/>
                <w:b/>
                <w:bCs/>
                <w:rtl/>
              </w:rPr>
              <w:t xml:space="preserve"> המציע </w:t>
            </w:r>
          </w:p>
        </w:tc>
      </w:tr>
      <w:tr w:rsidR="00A81505" w:rsidRPr="00C33C5A" w14:paraId="722FBDEC" w14:textId="77777777" w:rsidTr="00F65C4E">
        <w:trPr>
          <w:trHeight w:val="641"/>
        </w:trPr>
        <w:tc>
          <w:tcPr>
            <w:tcW w:w="10091" w:type="dxa"/>
            <w:gridSpan w:val="3"/>
            <w:shd w:val="clear" w:color="auto" w:fill="DBDBDB" w:themeFill="accent3" w:themeFillTint="66"/>
            <w:vAlign w:val="center"/>
          </w:tcPr>
          <w:p w14:paraId="6027CEA7" w14:textId="77777777" w:rsidR="00A81505" w:rsidRPr="00C33C5A" w:rsidRDefault="00A81505" w:rsidP="00A81505">
            <w:pPr>
              <w:pStyle w:val="2d"/>
              <w:numPr>
                <w:ilvl w:val="1"/>
                <w:numId w:val="121"/>
              </w:numPr>
              <w:jc w:val="center"/>
              <w:outlineLvl w:val="0"/>
              <w:rPr>
                <w:b/>
                <w:bCs/>
                <w:rtl/>
              </w:rPr>
            </w:pPr>
            <w:r w:rsidRPr="00C33C5A">
              <w:rPr>
                <w:rFonts w:hint="eastAsia"/>
                <w:b/>
                <w:bCs/>
                <w:rtl/>
              </w:rPr>
              <w:t>שמירה</w:t>
            </w:r>
            <w:r w:rsidRPr="00C33C5A">
              <w:rPr>
                <w:b/>
                <w:bCs/>
                <w:rtl/>
              </w:rPr>
              <w:t xml:space="preserve"> </w:t>
            </w:r>
            <w:r w:rsidRPr="00C33C5A">
              <w:rPr>
                <w:rFonts w:hint="eastAsia"/>
                <w:b/>
                <w:bCs/>
                <w:rtl/>
              </w:rPr>
              <w:t>על</w:t>
            </w:r>
            <w:r w:rsidRPr="00C33C5A">
              <w:rPr>
                <w:b/>
                <w:bCs/>
                <w:rtl/>
              </w:rPr>
              <w:t xml:space="preserve"> </w:t>
            </w:r>
            <w:r w:rsidRPr="00C33C5A">
              <w:rPr>
                <w:rFonts w:hint="eastAsia"/>
                <w:b/>
                <w:bCs/>
                <w:rtl/>
              </w:rPr>
              <w:t>מידע</w:t>
            </w:r>
          </w:p>
        </w:tc>
      </w:tr>
      <w:tr w:rsidR="00A81505" w:rsidRPr="00C33C5A" w14:paraId="4B705040" w14:textId="77777777" w:rsidTr="00F65C4E">
        <w:tc>
          <w:tcPr>
            <w:tcW w:w="1882" w:type="dxa"/>
          </w:tcPr>
          <w:p w14:paraId="2C95FE19"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1141C633" w14:textId="77777777" w:rsidR="00A81505" w:rsidRPr="00C33C5A" w:rsidRDefault="00A81505" w:rsidP="00F65C4E">
            <w:pPr>
              <w:pStyle w:val="2d"/>
              <w:ind w:left="0" w:firstLine="0"/>
              <w:rPr>
                <w:rtl/>
              </w:rPr>
            </w:pPr>
            <w:r w:rsidRPr="00C33C5A">
              <w:rPr>
                <w:rFonts w:hint="eastAsia"/>
                <w:rtl/>
              </w:rPr>
              <w:t>המשרד</w:t>
            </w:r>
            <w:r w:rsidRPr="00C33C5A">
              <w:rPr>
                <w:rtl/>
              </w:rPr>
              <w:t xml:space="preserve"> </w:t>
            </w:r>
            <w:r w:rsidRPr="00C33C5A">
              <w:rPr>
                <w:rFonts w:hint="eastAsia"/>
                <w:rtl/>
              </w:rPr>
              <w:t>הינו</w:t>
            </w:r>
            <w:r w:rsidRPr="00C33C5A">
              <w:rPr>
                <w:rtl/>
              </w:rPr>
              <w:t xml:space="preserve"> </w:t>
            </w:r>
            <w:r w:rsidRPr="00C33C5A">
              <w:rPr>
                <w:rFonts w:hint="eastAsia"/>
                <w:rtl/>
              </w:rPr>
              <w:t>הבעלים</w:t>
            </w:r>
            <w:r w:rsidRPr="00C33C5A">
              <w:rPr>
                <w:rtl/>
              </w:rPr>
              <w:t xml:space="preserve"> </w:t>
            </w:r>
            <w:r w:rsidRPr="00C33C5A">
              <w:rPr>
                <w:rFonts w:hint="eastAsia"/>
                <w:rtl/>
              </w:rPr>
              <w:t>הבלעדיים</w:t>
            </w:r>
            <w:r w:rsidRPr="00C33C5A">
              <w:rPr>
                <w:rtl/>
              </w:rPr>
              <w:t xml:space="preserve"> </w:t>
            </w:r>
            <w:r w:rsidRPr="00C33C5A">
              <w:rPr>
                <w:rFonts w:hint="eastAsia"/>
                <w:rtl/>
              </w:rPr>
              <w:t>של</w:t>
            </w:r>
            <w:r w:rsidRPr="00C33C5A">
              <w:rPr>
                <w:rtl/>
              </w:rPr>
              <w:t xml:space="preserve"> </w:t>
            </w:r>
            <w:r w:rsidRPr="00C33C5A">
              <w:rPr>
                <w:rFonts w:hint="eastAsia"/>
                <w:rtl/>
              </w:rPr>
              <w:t>המידע</w:t>
            </w:r>
            <w:r w:rsidRPr="00C33C5A">
              <w:rPr>
                <w:rtl/>
              </w:rPr>
              <w:t xml:space="preserve">, </w:t>
            </w:r>
            <w:r w:rsidRPr="00C33C5A">
              <w:rPr>
                <w:rFonts w:hint="eastAsia"/>
                <w:rtl/>
              </w:rPr>
              <w:t>לרבות</w:t>
            </w:r>
            <w:r w:rsidRPr="00C33C5A">
              <w:rPr>
                <w:rtl/>
              </w:rPr>
              <w:t xml:space="preserve"> </w:t>
            </w:r>
            <w:r w:rsidRPr="00C33C5A">
              <w:rPr>
                <w:rFonts w:hint="eastAsia"/>
                <w:rtl/>
              </w:rPr>
              <w:t>המידע</w:t>
            </w:r>
            <w:r w:rsidRPr="00C33C5A">
              <w:rPr>
                <w:rtl/>
              </w:rPr>
              <w:t xml:space="preserve"> </w:t>
            </w:r>
            <w:r w:rsidRPr="00C33C5A">
              <w:rPr>
                <w:rFonts w:hint="eastAsia"/>
                <w:rtl/>
              </w:rPr>
              <w:t>נשוא</w:t>
            </w:r>
            <w:r w:rsidRPr="00C33C5A">
              <w:rPr>
                <w:rtl/>
              </w:rPr>
              <w:t xml:space="preserve"> </w:t>
            </w:r>
            <w:r w:rsidRPr="00C33C5A">
              <w:rPr>
                <w:rFonts w:hint="eastAsia"/>
                <w:rtl/>
              </w:rPr>
              <w:t>מכרז</w:t>
            </w:r>
            <w:r w:rsidRPr="00C33C5A">
              <w:rPr>
                <w:rtl/>
              </w:rPr>
              <w:t xml:space="preserve"> </w:t>
            </w:r>
            <w:r w:rsidRPr="00C33C5A">
              <w:rPr>
                <w:rFonts w:hint="eastAsia"/>
                <w:rtl/>
              </w:rPr>
              <w:t>זה</w:t>
            </w:r>
            <w:r w:rsidRPr="00C33C5A">
              <w:rPr>
                <w:rtl/>
              </w:rPr>
              <w:t xml:space="preserve"> </w:t>
            </w:r>
            <w:r w:rsidRPr="00C33C5A">
              <w:rPr>
                <w:rFonts w:hint="eastAsia"/>
                <w:rtl/>
              </w:rPr>
              <w:t>המאוחסן</w:t>
            </w:r>
            <w:r w:rsidRPr="00C33C5A">
              <w:rPr>
                <w:rtl/>
              </w:rPr>
              <w:t xml:space="preserve"> </w:t>
            </w:r>
            <w:r w:rsidRPr="00C33C5A">
              <w:rPr>
                <w:rFonts w:hint="eastAsia"/>
                <w:rtl/>
              </w:rPr>
              <w:t>בסביבת</w:t>
            </w:r>
            <w:r w:rsidRPr="00C33C5A">
              <w:rPr>
                <w:rtl/>
              </w:rPr>
              <w:t xml:space="preserve"> </w:t>
            </w:r>
            <w:r w:rsidRPr="00C33C5A">
              <w:rPr>
                <w:rFonts w:hint="eastAsia"/>
                <w:rtl/>
              </w:rPr>
              <w:t>המציע</w:t>
            </w:r>
            <w:r w:rsidRPr="00C33C5A">
              <w:rPr>
                <w:rtl/>
              </w:rPr>
              <w:t xml:space="preserve">. </w:t>
            </w:r>
            <w:r w:rsidRPr="00C33C5A">
              <w:rPr>
                <w:rFonts w:hint="eastAsia"/>
                <w:rtl/>
              </w:rPr>
              <w:t>המציע</w:t>
            </w:r>
            <w:r w:rsidRPr="00C33C5A">
              <w:rPr>
                <w:rtl/>
              </w:rPr>
              <w:t xml:space="preserve"> </w:t>
            </w:r>
            <w:r w:rsidRPr="00C33C5A">
              <w:rPr>
                <w:rFonts w:hint="eastAsia"/>
                <w:rtl/>
              </w:rPr>
              <w:t>יעשה</w:t>
            </w:r>
            <w:r w:rsidRPr="00C33C5A">
              <w:rPr>
                <w:rtl/>
              </w:rPr>
              <w:t xml:space="preserve"> </w:t>
            </w:r>
            <w:r w:rsidRPr="00C33C5A">
              <w:rPr>
                <w:rFonts w:hint="eastAsia"/>
                <w:rtl/>
              </w:rPr>
              <w:t>שימוש</w:t>
            </w:r>
            <w:r w:rsidRPr="00C33C5A">
              <w:rPr>
                <w:rtl/>
              </w:rPr>
              <w:t xml:space="preserve"> </w:t>
            </w:r>
            <w:r w:rsidRPr="00C33C5A">
              <w:rPr>
                <w:rFonts w:hint="eastAsia"/>
                <w:rtl/>
              </w:rPr>
              <w:t>במידע</w:t>
            </w:r>
            <w:r w:rsidRPr="00C33C5A">
              <w:rPr>
                <w:rtl/>
              </w:rPr>
              <w:t xml:space="preserve"> </w:t>
            </w:r>
            <w:r w:rsidRPr="00C33C5A">
              <w:rPr>
                <w:rFonts w:hint="eastAsia"/>
                <w:rtl/>
              </w:rPr>
              <w:t>אך</w:t>
            </w:r>
            <w:r w:rsidRPr="00C33C5A">
              <w:rPr>
                <w:rtl/>
              </w:rPr>
              <w:t xml:space="preserve"> </w:t>
            </w:r>
            <w:r w:rsidRPr="00C33C5A">
              <w:rPr>
                <w:rFonts w:hint="eastAsia"/>
                <w:rtl/>
              </w:rPr>
              <w:t>ורק</w:t>
            </w:r>
            <w:r w:rsidRPr="00C33C5A">
              <w:rPr>
                <w:rtl/>
              </w:rPr>
              <w:t xml:space="preserve"> </w:t>
            </w:r>
            <w:r w:rsidRPr="00C33C5A">
              <w:rPr>
                <w:rFonts w:hint="eastAsia"/>
                <w:rtl/>
              </w:rPr>
              <w:t>למטרת</w:t>
            </w:r>
            <w:r w:rsidRPr="00C33C5A">
              <w:rPr>
                <w:rtl/>
              </w:rPr>
              <w:t xml:space="preserve"> </w:t>
            </w:r>
            <w:r w:rsidRPr="00C33C5A">
              <w:rPr>
                <w:rFonts w:hint="eastAsia"/>
                <w:rtl/>
              </w:rPr>
              <w:t>היענות</w:t>
            </w:r>
            <w:r w:rsidRPr="00C33C5A">
              <w:rPr>
                <w:rtl/>
              </w:rPr>
              <w:t xml:space="preserve"> </w:t>
            </w:r>
            <w:r w:rsidRPr="00C33C5A">
              <w:rPr>
                <w:rFonts w:hint="eastAsia"/>
                <w:rtl/>
              </w:rPr>
              <w:t>מלאה</w:t>
            </w:r>
            <w:r w:rsidRPr="00C33C5A">
              <w:rPr>
                <w:rtl/>
              </w:rPr>
              <w:t xml:space="preserve"> </w:t>
            </w:r>
            <w:r w:rsidRPr="00C33C5A">
              <w:rPr>
                <w:rFonts w:hint="eastAsia"/>
                <w:rtl/>
              </w:rPr>
              <w:t>לדרישות</w:t>
            </w:r>
            <w:r w:rsidRPr="00C33C5A">
              <w:rPr>
                <w:rtl/>
              </w:rPr>
              <w:t xml:space="preserve"> </w:t>
            </w:r>
            <w:r w:rsidRPr="00C33C5A">
              <w:rPr>
                <w:rFonts w:hint="eastAsia"/>
                <w:rtl/>
              </w:rPr>
              <w:t>המכרז</w:t>
            </w:r>
            <w:r w:rsidRPr="00C33C5A">
              <w:rPr>
                <w:rtl/>
              </w:rPr>
              <w:t>.</w:t>
            </w:r>
          </w:p>
        </w:tc>
        <w:tc>
          <w:tcPr>
            <w:tcW w:w="1553" w:type="dxa"/>
            <w:vAlign w:val="center"/>
          </w:tcPr>
          <w:p w14:paraId="235D4016" w14:textId="77777777" w:rsidR="00A81505" w:rsidRPr="00C8418D" w:rsidRDefault="00000000" w:rsidP="00F65C4E">
            <w:pPr>
              <w:pStyle w:val="Normal20"/>
              <w:ind w:left="0"/>
              <w:jc w:val="center"/>
              <w:rPr>
                <w:rFonts w:ascii="David" w:hAnsi="David" w:cs="David"/>
                <w:rtl/>
              </w:rPr>
            </w:pPr>
            <w:sdt>
              <w:sdtPr>
                <w:rPr>
                  <w:rFonts w:ascii="David" w:hAnsi="David" w:cs="David"/>
                  <w:rtl/>
                </w:rPr>
                <w:id w:val="1076088763"/>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83DDA53" w14:textId="77777777" w:rsidTr="00F65C4E">
        <w:trPr>
          <w:trHeight w:val="1093"/>
        </w:trPr>
        <w:tc>
          <w:tcPr>
            <w:tcW w:w="1882" w:type="dxa"/>
          </w:tcPr>
          <w:p w14:paraId="2EC3934C"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1FF6A19A" w14:textId="77777777" w:rsidR="00A81505" w:rsidRPr="00C33C5A" w:rsidRDefault="00A81505" w:rsidP="00F65C4E">
            <w:pPr>
              <w:pStyle w:val="2d"/>
              <w:ind w:left="0" w:firstLine="0"/>
              <w:rPr>
                <w:rtl/>
              </w:rPr>
            </w:pPr>
            <w:r w:rsidRPr="00C33C5A">
              <w:rPr>
                <w:rFonts w:hint="eastAsia"/>
                <w:rtl/>
              </w:rPr>
              <w:t>המציע</w:t>
            </w:r>
            <w:r w:rsidRPr="00C33C5A">
              <w:rPr>
                <w:rtl/>
              </w:rPr>
              <w:t xml:space="preserve">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14:paraId="53A2665D" w14:textId="77777777" w:rsidR="00A81505" w:rsidRPr="00C8418D" w:rsidRDefault="00000000" w:rsidP="00F65C4E">
            <w:pPr>
              <w:pStyle w:val="Normal20"/>
              <w:ind w:left="0"/>
              <w:jc w:val="center"/>
              <w:rPr>
                <w:rFonts w:ascii="David" w:hAnsi="David" w:cs="David"/>
                <w:rtl/>
              </w:rPr>
            </w:pPr>
            <w:sdt>
              <w:sdtPr>
                <w:rPr>
                  <w:rFonts w:ascii="David" w:hAnsi="David" w:cs="David"/>
                  <w:rtl/>
                </w:rPr>
                <w:id w:val="-1617594331"/>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7F31019A" w14:textId="77777777" w:rsidTr="00F65C4E">
        <w:tc>
          <w:tcPr>
            <w:tcW w:w="1882" w:type="dxa"/>
          </w:tcPr>
          <w:p w14:paraId="17ED6225"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08DADD91" w14:textId="77777777" w:rsidR="00A81505" w:rsidRPr="00C33C5A" w:rsidRDefault="00A81505" w:rsidP="00F65C4E">
            <w:pPr>
              <w:pStyle w:val="2d"/>
              <w:ind w:left="0" w:firstLine="0"/>
              <w:rPr>
                <w:rtl/>
              </w:rPr>
            </w:pPr>
            <w:r w:rsidRPr="00C33C5A">
              <w:rPr>
                <w:rFonts w:hint="eastAsia"/>
                <w:rtl/>
              </w:rPr>
              <w:t>המציע</w:t>
            </w:r>
            <w:r w:rsidRPr="00C33C5A">
              <w:rPr>
                <w:rtl/>
              </w:rPr>
              <w:t xml:space="preserve"> </w:t>
            </w:r>
            <w:r w:rsidRPr="00C33C5A">
              <w:rPr>
                <w:rFonts w:hint="eastAsia"/>
                <w:rtl/>
              </w:rPr>
              <w:t>מחויב</w:t>
            </w:r>
            <w:r w:rsidRPr="00C33C5A">
              <w:rPr>
                <w:rtl/>
              </w:rPr>
              <w:t xml:space="preserve"> </w:t>
            </w:r>
            <w:r w:rsidRPr="00C33C5A">
              <w:rPr>
                <w:rFonts w:hint="eastAsia"/>
                <w:rtl/>
              </w:rPr>
              <w:t>לשמור</w:t>
            </w:r>
            <w:r w:rsidRPr="00C33C5A">
              <w:rPr>
                <w:rtl/>
              </w:rPr>
              <w:t xml:space="preserve"> </w:t>
            </w:r>
            <w:r w:rsidRPr="00C33C5A">
              <w:rPr>
                <w:rFonts w:hint="eastAsia"/>
                <w:rtl/>
              </w:rPr>
              <w:t>על</w:t>
            </w:r>
            <w:r w:rsidRPr="00C33C5A">
              <w:rPr>
                <w:rtl/>
              </w:rPr>
              <w:t xml:space="preserve"> </w:t>
            </w:r>
            <w:r w:rsidRPr="00C33C5A">
              <w:rPr>
                <w:rFonts w:hint="eastAsia"/>
                <w:rtl/>
              </w:rPr>
              <w:t>המידע</w:t>
            </w:r>
            <w:r w:rsidRPr="00C33C5A">
              <w:rPr>
                <w:rtl/>
              </w:rPr>
              <w:t xml:space="preserve"> </w:t>
            </w:r>
            <w:r w:rsidRPr="00C33C5A">
              <w:rPr>
                <w:rFonts w:hint="eastAsia"/>
                <w:rtl/>
              </w:rPr>
              <w:t>של</w:t>
            </w:r>
            <w:r w:rsidRPr="00C33C5A">
              <w:rPr>
                <w:rtl/>
              </w:rPr>
              <w:t xml:space="preserve"> </w:t>
            </w:r>
            <w:r w:rsidRPr="00C33C5A">
              <w:rPr>
                <w:rFonts w:hint="eastAsia"/>
                <w:rtl/>
              </w:rPr>
              <w:t>המשרד</w:t>
            </w:r>
            <w:r w:rsidRPr="00C33C5A">
              <w:rPr>
                <w:rtl/>
              </w:rPr>
              <w:t xml:space="preserve">, </w:t>
            </w:r>
            <w:r w:rsidRPr="00C33C5A">
              <w:rPr>
                <w:rFonts w:hint="eastAsia"/>
                <w:rtl/>
              </w:rPr>
              <w:t>לרבות</w:t>
            </w:r>
            <w:r w:rsidRPr="00C33C5A">
              <w:rPr>
                <w:rtl/>
              </w:rPr>
              <w:t xml:space="preserve"> </w:t>
            </w:r>
            <w:r w:rsidRPr="00C33C5A">
              <w:rPr>
                <w:rFonts w:hint="eastAsia"/>
                <w:rtl/>
              </w:rPr>
              <w:t>מידע</w:t>
            </w:r>
            <w:r w:rsidRPr="00C33C5A">
              <w:rPr>
                <w:rtl/>
              </w:rPr>
              <w:t xml:space="preserve"> </w:t>
            </w:r>
            <w:r w:rsidRPr="00C33C5A">
              <w:rPr>
                <w:rFonts w:hint="eastAsia"/>
                <w:rtl/>
              </w:rPr>
              <w:t>רגיש</w:t>
            </w:r>
            <w:r w:rsidRPr="00C33C5A">
              <w:rPr>
                <w:rtl/>
              </w:rPr>
              <w:t xml:space="preserve">, </w:t>
            </w:r>
            <w:r w:rsidRPr="00C33C5A">
              <w:rPr>
                <w:rFonts w:hint="eastAsia"/>
                <w:rtl/>
              </w:rPr>
              <w:t>בהתאם</w:t>
            </w:r>
            <w:r w:rsidRPr="00C33C5A">
              <w:rPr>
                <w:rtl/>
              </w:rPr>
              <w:t xml:space="preserve"> </w:t>
            </w:r>
            <w:r w:rsidRPr="00C33C5A">
              <w:rPr>
                <w:rFonts w:hint="eastAsia"/>
                <w:rtl/>
              </w:rPr>
              <w:t>לסטנדרטים</w:t>
            </w:r>
            <w:r w:rsidRPr="00C33C5A">
              <w:rPr>
                <w:rtl/>
              </w:rPr>
              <w:t xml:space="preserve"> </w:t>
            </w:r>
            <w:r w:rsidRPr="00C33C5A">
              <w:rPr>
                <w:rFonts w:hint="eastAsia"/>
                <w:rtl/>
              </w:rPr>
              <w:t>מקובלים</w:t>
            </w:r>
            <w:r w:rsidRPr="00C33C5A">
              <w:rPr>
                <w:rtl/>
              </w:rPr>
              <w:t xml:space="preserve"> </w:t>
            </w:r>
            <w:r w:rsidRPr="00C33C5A">
              <w:rPr>
                <w:rFonts w:hint="eastAsia"/>
                <w:rtl/>
              </w:rPr>
              <w:t>בשוק</w:t>
            </w:r>
            <w:r w:rsidRPr="00C33C5A">
              <w:rPr>
                <w:rtl/>
              </w:rPr>
              <w:t>.</w:t>
            </w:r>
          </w:p>
        </w:tc>
        <w:tc>
          <w:tcPr>
            <w:tcW w:w="1553" w:type="dxa"/>
            <w:vAlign w:val="center"/>
          </w:tcPr>
          <w:p w14:paraId="4F72B906" w14:textId="77777777" w:rsidR="00A81505" w:rsidRPr="00C8418D" w:rsidRDefault="00000000" w:rsidP="00F65C4E">
            <w:pPr>
              <w:pStyle w:val="Normal20"/>
              <w:ind w:left="0"/>
              <w:jc w:val="center"/>
              <w:rPr>
                <w:rFonts w:ascii="David" w:hAnsi="David" w:cs="David"/>
                <w:rtl/>
              </w:rPr>
            </w:pPr>
            <w:sdt>
              <w:sdtPr>
                <w:rPr>
                  <w:rFonts w:ascii="David" w:hAnsi="David" w:cs="David"/>
                  <w:rtl/>
                </w:rPr>
                <w:id w:val="-1018231802"/>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7B1B848D" w14:textId="77777777" w:rsidTr="00F65C4E">
        <w:tc>
          <w:tcPr>
            <w:tcW w:w="1882" w:type="dxa"/>
          </w:tcPr>
          <w:p w14:paraId="16177CC4"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1E1A1C95" w14:textId="77777777" w:rsidR="00A81505" w:rsidRPr="00C33C5A" w:rsidRDefault="00A81505" w:rsidP="00F65C4E">
            <w:pPr>
              <w:pStyle w:val="2d"/>
              <w:ind w:left="0" w:firstLine="0"/>
              <w:rPr>
                <w:rtl/>
              </w:rPr>
            </w:pPr>
            <w:r w:rsidRPr="00C33C5A">
              <w:rPr>
                <w:rtl/>
              </w:rPr>
              <w:t xml:space="preserve">חל איסור </w:t>
            </w:r>
            <w:r w:rsidRPr="00C33C5A">
              <w:rPr>
                <w:rFonts w:hint="eastAsia"/>
                <w:rtl/>
              </w:rPr>
              <w:t>מוחלט</w:t>
            </w:r>
            <w:r w:rsidRPr="00C33C5A">
              <w:rPr>
                <w:rtl/>
              </w:rPr>
              <w:t xml:space="preserve"> </w:t>
            </w:r>
            <w:r w:rsidRPr="00C33C5A">
              <w:rPr>
                <w:rFonts w:hint="eastAsia"/>
                <w:rtl/>
              </w:rPr>
              <w:t>להעברת</w:t>
            </w:r>
            <w:r w:rsidRPr="00C33C5A">
              <w:rPr>
                <w:rtl/>
              </w:rPr>
              <w:t xml:space="preserve"> מידע </w:t>
            </w:r>
            <w:r w:rsidRPr="00C33C5A">
              <w:rPr>
                <w:rFonts w:hint="eastAsia"/>
                <w:rtl/>
              </w:rPr>
              <w:t>המוגדר</w:t>
            </w:r>
            <w:r w:rsidRPr="00C33C5A">
              <w:rPr>
                <w:rtl/>
              </w:rPr>
              <w:t xml:space="preserve"> כ"רגיש/חסוי" לגורמי צד שלישי</w:t>
            </w:r>
            <w:r w:rsidRPr="00C33C5A">
              <w:t>.</w:t>
            </w:r>
          </w:p>
        </w:tc>
        <w:tc>
          <w:tcPr>
            <w:tcW w:w="1553" w:type="dxa"/>
            <w:vAlign w:val="center"/>
          </w:tcPr>
          <w:p w14:paraId="6AC74E80" w14:textId="77777777" w:rsidR="00A81505" w:rsidRPr="00C8418D" w:rsidRDefault="00000000" w:rsidP="00F65C4E">
            <w:pPr>
              <w:pStyle w:val="Normal20"/>
              <w:ind w:left="0"/>
              <w:jc w:val="center"/>
              <w:rPr>
                <w:rFonts w:ascii="David" w:hAnsi="David" w:cs="David"/>
                <w:rtl/>
              </w:rPr>
            </w:pPr>
            <w:sdt>
              <w:sdtPr>
                <w:rPr>
                  <w:rFonts w:ascii="David" w:hAnsi="David" w:cs="David"/>
                  <w:rtl/>
                </w:rPr>
                <w:id w:val="-1451314574"/>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69011D01" w14:textId="77777777" w:rsidTr="00F65C4E">
        <w:tc>
          <w:tcPr>
            <w:tcW w:w="1882" w:type="dxa"/>
          </w:tcPr>
          <w:p w14:paraId="69B8FF65"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792AAE5D" w14:textId="77777777" w:rsidR="00A81505" w:rsidRPr="00C33C5A" w:rsidRDefault="00A81505" w:rsidP="00F65C4E">
            <w:pPr>
              <w:pStyle w:val="2d"/>
              <w:ind w:left="0" w:firstLine="0"/>
              <w:rPr>
                <w:rtl/>
              </w:rPr>
            </w:pPr>
            <w:r w:rsidRPr="00C33C5A">
              <w:rPr>
                <w:rtl/>
              </w:rPr>
              <w:t xml:space="preserve">המציע מתחייב שהוא, או מי מטעמו, לא יעביר מידע </w:t>
            </w:r>
            <w:r w:rsidRPr="00C33C5A">
              <w:rPr>
                <w:rFonts w:hint="eastAsia"/>
                <w:rtl/>
              </w:rPr>
              <w:t>רגיש</w:t>
            </w:r>
            <w:r w:rsidRPr="00C33C5A">
              <w:rPr>
                <w:rtl/>
              </w:rPr>
              <w:t xml:space="preserve"> </w:t>
            </w:r>
            <w:r w:rsidRPr="00C33C5A">
              <w:rPr>
                <w:rFonts w:hint="eastAsia"/>
                <w:rtl/>
              </w:rPr>
              <w:t>ו</w:t>
            </w:r>
            <w:r w:rsidRPr="00C33C5A">
              <w:rPr>
                <w:rtl/>
              </w:rPr>
              <w:t xml:space="preserve">/או </w:t>
            </w:r>
            <w:r w:rsidRPr="00C33C5A">
              <w:rPr>
                <w:rFonts w:hint="eastAsia"/>
                <w:rtl/>
              </w:rPr>
              <w:t>חסוי</w:t>
            </w:r>
            <w:r w:rsidRPr="00C33C5A">
              <w:rPr>
                <w:rtl/>
              </w:rPr>
              <w:t xml:space="preserve">, או חלק ממידע </w:t>
            </w:r>
            <w:r w:rsidRPr="00C33C5A">
              <w:rPr>
                <w:rFonts w:hint="eastAsia"/>
                <w:rtl/>
              </w:rPr>
              <w:t>רגיש</w:t>
            </w:r>
            <w:r w:rsidRPr="00C33C5A">
              <w:rPr>
                <w:rtl/>
              </w:rPr>
              <w:t xml:space="preserve"> </w:t>
            </w:r>
            <w:r w:rsidRPr="00C33C5A">
              <w:rPr>
                <w:rFonts w:hint="eastAsia"/>
                <w:rtl/>
              </w:rPr>
              <w:t>ו</w:t>
            </w:r>
            <w:r w:rsidRPr="00C33C5A">
              <w:rPr>
                <w:rtl/>
              </w:rPr>
              <w:t xml:space="preserve">/או </w:t>
            </w:r>
            <w:r w:rsidRPr="00C33C5A">
              <w:rPr>
                <w:rFonts w:hint="eastAsia"/>
                <w:rtl/>
              </w:rPr>
              <w:t>חסוי</w:t>
            </w:r>
            <w:r w:rsidRPr="00C33C5A">
              <w:rPr>
                <w:rtl/>
              </w:rPr>
              <w:t>, אשר בידיו או שיש לו גישה אליהם, ל</w:t>
            </w:r>
            <w:r w:rsidRPr="00C33C5A">
              <w:rPr>
                <w:rFonts w:hint="eastAsia"/>
                <w:rtl/>
              </w:rPr>
              <w:t>גורם</w:t>
            </w:r>
            <w:r w:rsidRPr="00C33C5A">
              <w:rPr>
                <w:rtl/>
              </w:rPr>
              <w:t xml:space="preserve"> צד שלישי כלשהו ללא אישור מפורש ובכתב מאת המשרד.</w:t>
            </w:r>
          </w:p>
        </w:tc>
        <w:tc>
          <w:tcPr>
            <w:tcW w:w="1553" w:type="dxa"/>
            <w:vAlign w:val="center"/>
          </w:tcPr>
          <w:p w14:paraId="75701C78" w14:textId="77777777" w:rsidR="00A81505" w:rsidRPr="00C8418D" w:rsidRDefault="00000000" w:rsidP="00F65C4E">
            <w:pPr>
              <w:pStyle w:val="Normal20"/>
              <w:ind w:left="0"/>
              <w:jc w:val="center"/>
              <w:rPr>
                <w:rFonts w:ascii="David" w:hAnsi="David" w:cs="David"/>
                <w:rtl/>
              </w:rPr>
            </w:pPr>
            <w:sdt>
              <w:sdtPr>
                <w:rPr>
                  <w:rFonts w:ascii="David" w:hAnsi="David" w:cs="David"/>
                  <w:rtl/>
                </w:rPr>
                <w:id w:val="-1206171651"/>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99C0B51" w14:textId="77777777" w:rsidTr="00F65C4E">
        <w:tc>
          <w:tcPr>
            <w:tcW w:w="1882" w:type="dxa"/>
          </w:tcPr>
          <w:p w14:paraId="6AC2A17A"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47B9B7A9" w14:textId="77777777" w:rsidR="00A81505" w:rsidRPr="00C33C5A" w:rsidRDefault="00A81505" w:rsidP="00F65C4E">
            <w:pPr>
              <w:pStyle w:val="2d"/>
              <w:ind w:left="0" w:firstLine="0"/>
              <w:rPr>
                <w:rtl/>
              </w:rPr>
            </w:pPr>
            <w:r w:rsidRPr="00C33C5A">
              <w:rPr>
                <w:rFonts w:hint="eastAsia"/>
                <w:rtl/>
              </w:rPr>
              <w:t>חל</w:t>
            </w:r>
            <w:r w:rsidRPr="00C33C5A">
              <w:rPr>
                <w:rtl/>
              </w:rPr>
              <w:t xml:space="preserve"> </w:t>
            </w:r>
            <w:r w:rsidRPr="00C33C5A">
              <w:rPr>
                <w:rFonts w:hint="eastAsia"/>
                <w:rtl/>
              </w:rPr>
              <w:t>איסור</w:t>
            </w:r>
            <w:r w:rsidRPr="00C33C5A">
              <w:rPr>
                <w:rtl/>
              </w:rPr>
              <w:t xml:space="preserve"> </w:t>
            </w:r>
            <w:r w:rsidRPr="00C33C5A">
              <w:rPr>
                <w:rFonts w:hint="eastAsia"/>
                <w:rtl/>
              </w:rPr>
              <w:t>מוחלט</w:t>
            </w:r>
            <w:r w:rsidRPr="00C33C5A">
              <w:rPr>
                <w:rtl/>
              </w:rPr>
              <w:t xml:space="preserve"> </w:t>
            </w:r>
            <w:r w:rsidRPr="00C33C5A">
              <w:rPr>
                <w:rFonts w:hint="eastAsia"/>
                <w:rtl/>
              </w:rPr>
              <w:t>בהעברת</w:t>
            </w:r>
            <w:r w:rsidRPr="00C33C5A">
              <w:rPr>
                <w:rtl/>
              </w:rPr>
              <w:t xml:space="preserve"> </w:t>
            </w:r>
            <w:r w:rsidRPr="00C33C5A">
              <w:rPr>
                <w:rFonts w:hint="eastAsia"/>
                <w:rtl/>
              </w:rPr>
              <w:t>מידע</w:t>
            </w:r>
            <w:r w:rsidRPr="00C33C5A">
              <w:rPr>
                <w:rtl/>
              </w:rPr>
              <w:t xml:space="preserve"> </w:t>
            </w:r>
            <w:r w:rsidRPr="00C33C5A">
              <w:rPr>
                <w:rFonts w:hint="eastAsia"/>
                <w:rtl/>
              </w:rPr>
              <w:t>של</w:t>
            </w:r>
            <w:r w:rsidRPr="00C33C5A">
              <w:rPr>
                <w:rtl/>
              </w:rPr>
              <w:t xml:space="preserve"> </w:t>
            </w:r>
            <w:r w:rsidRPr="00C33C5A">
              <w:rPr>
                <w:rFonts w:hint="eastAsia"/>
                <w:rtl/>
              </w:rPr>
              <w:t>המשרד</w:t>
            </w:r>
            <w:r w:rsidRPr="00C33C5A">
              <w:rPr>
                <w:rtl/>
              </w:rPr>
              <w:t xml:space="preserve"> </w:t>
            </w:r>
            <w:r w:rsidRPr="00C33C5A">
              <w:rPr>
                <w:rFonts w:hint="eastAsia"/>
                <w:rtl/>
              </w:rPr>
              <w:t>באמצעות</w:t>
            </w:r>
            <w:r w:rsidRPr="00C33C5A">
              <w:rPr>
                <w:rtl/>
              </w:rPr>
              <w:t xml:space="preserve"> </w:t>
            </w:r>
            <w:r w:rsidRPr="00C33C5A">
              <w:rPr>
                <w:rFonts w:hint="eastAsia"/>
                <w:rtl/>
              </w:rPr>
              <w:t>התקן</w:t>
            </w:r>
            <w:r w:rsidRPr="00C33C5A">
              <w:rPr>
                <w:rtl/>
              </w:rPr>
              <w:t xml:space="preserve"> </w:t>
            </w:r>
            <w:r w:rsidRPr="00C33C5A">
              <w:rPr>
                <w:rFonts w:hint="eastAsia"/>
                <w:rtl/>
              </w:rPr>
              <w:t>נייד</w:t>
            </w:r>
            <w:r w:rsidRPr="00C33C5A">
              <w:rPr>
                <w:rtl/>
              </w:rPr>
              <w:t xml:space="preserve"> (ראה </w:t>
            </w:r>
            <w:r w:rsidRPr="00C33C5A">
              <w:rPr>
                <w:rFonts w:hint="eastAsia"/>
                <w:rtl/>
              </w:rPr>
              <w:t>הגדרות</w:t>
            </w:r>
            <w:r w:rsidRPr="00C33C5A">
              <w:rPr>
                <w:rtl/>
              </w:rPr>
              <w:t>).</w:t>
            </w:r>
          </w:p>
        </w:tc>
        <w:tc>
          <w:tcPr>
            <w:tcW w:w="1553" w:type="dxa"/>
            <w:vAlign w:val="center"/>
          </w:tcPr>
          <w:p w14:paraId="3AC7AF47"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2020193643"/>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21355C3" w14:textId="77777777" w:rsidTr="00F65C4E">
        <w:tc>
          <w:tcPr>
            <w:tcW w:w="1882" w:type="dxa"/>
          </w:tcPr>
          <w:p w14:paraId="126AD1B5"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26FBD7D5" w14:textId="77777777" w:rsidR="00A81505" w:rsidRPr="00C33C5A" w:rsidRDefault="00A81505" w:rsidP="00F65C4E">
            <w:pPr>
              <w:pStyle w:val="2d"/>
              <w:ind w:left="0" w:firstLine="0"/>
              <w:rPr>
                <w:rtl/>
              </w:rPr>
            </w:pPr>
            <w:r w:rsidRPr="00C33C5A">
              <w:rPr>
                <w:rFonts w:hint="eastAsia"/>
                <w:rtl/>
              </w:rPr>
              <w:t>במידה</w:t>
            </w:r>
            <w:r w:rsidRPr="00C33C5A">
              <w:rPr>
                <w:rtl/>
              </w:rPr>
              <w:t xml:space="preserve"> </w:t>
            </w:r>
            <w:r w:rsidRPr="00C33C5A">
              <w:rPr>
                <w:rFonts w:hint="eastAsia"/>
                <w:rtl/>
              </w:rPr>
              <w:t>וקיים</w:t>
            </w:r>
            <w:r w:rsidRPr="00C33C5A">
              <w:rPr>
                <w:rtl/>
              </w:rPr>
              <w:t xml:space="preserve"> </w:t>
            </w:r>
            <w:r w:rsidRPr="00C33C5A">
              <w:rPr>
                <w:rFonts w:hint="eastAsia"/>
                <w:rtl/>
              </w:rPr>
              <w:t>צורך</w:t>
            </w:r>
            <w:r w:rsidRPr="00C33C5A">
              <w:rPr>
                <w:rtl/>
              </w:rPr>
              <w:t xml:space="preserve"> </w:t>
            </w:r>
            <w:r w:rsidRPr="00C33C5A">
              <w:rPr>
                <w:rFonts w:hint="eastAsia"/>
                <w:rtl/>
              </w:rPr>
              <w:t>ייעודי</w:t>
            </w:r>
            <w:r w:rsidRPr="00C33C5A">
              <w:rPr>
                <w:rtl/>
              </w:rPr>
              <w:t xml:space="preserve"> </w:t>
            </w:r>
            <w:r w:rsidRPr="00C33C5A">
              <w:rPr>
                <w:rFonts w:hint="eastAsia"/>
                <w:rtl/>
              </w:rPr>
              <w:t>בשימוש</w:t>
            </w:r>
            <w:r w:rsidRPr="00C33C5A">
              <w:rPr>
                <w:rtl/>
              </w:rPr>
              <w:t xml:space="preserve"> </w:t>
            </w:r>
            <w:r w:rsidRPr="00C33C5A">
              <w:rPr>
                <w:rFonts w:hint="eastAsia"/>
                <w:rtl/>
              </w:rPr>
              <w:t>בהתקן</w:t>
            </w:r>
            <w:r w:rsidRPr="00C33C5A">
              <w:rPr>
                <w:rtl/>
              </w:rPr>
              <w:t xml:space="preserve"> </w:t>
            </w:r>
            <w:r w:rsidRPr="00C33C5A">
              <w:rPr>
                <w:rFonts w:hint="eastAsia"/>
                <w:rtl/>
              </w:rPr>
              <w:t>נייד</w:t>
            </w:r>
            <w:r w:rsidRPr="00C33C5A">
              <w:rPr>
                <w:rtl/>
              </w:rPr>
              <w:t xml:space="preserve"> </w:t>
            </w:r>
            <w:r w:rsidRPr="00C33C5A">
              <w:rPr>
                <w:rFonts w:hint="eastAsia"/>
                <w:rtl/>
              </w:rPr>
              <w:t>להעברת</w:t>
            </w:r>
            <w:r w:rsidRPr="00C33C5A">
              <w:rPr>
                <w:rtl/>
              </w:rPr>
              <w:t xml:space="preserve"> </w:t>
            </w:r>
            <w:r w:rsidRPr="00C33C5A">
              <w:rPr>
                <w:rFonts w:hint="eastAsia"/>
                <w:rtl/>
              </w:rPr>
              <w:t>מידע</w:t>
            </w:r>
            <w:r w:rsidRPr="00C33C5A">
              <w:rPr>
                <w:rtl/>
              </w:rPr>
              <w:t xml:space="preserve"> </w:t>
            </w:r>
            <w:r w:rsidRPr="00C33C5A">
              <w:rPr>
                <w:rFonts w:hint="eastAsia"/>
                <w:rtl/>
              </w:rPr>
              <w:t>רגיש</w:t>
            </w:r>
            <w:r w:rsidRPr="00C33C5A">
              <w:t>/</w:t>
            </w:r>
            <w:r w:rsidRPr="00C33C5A">
              <w:rPr>
                <w:rFonts w:hint="eastAsia"/>
                <w:rtl/>
              </w:rPr>
              <w:t>חסוי</w:t>
            </w:r>
            <w:r w:rsidRPr="00C33C5A">
              <w:rPr>
                <w:rtl/>
              </w:rPr>
              <w:t xml:space="preserve"> </w:t>
            </w:r>
            <w:r w:rsidRPr="00C33C5A">
              <w:rPr>
                <w:rFonts w:hint="eastAsia"/>
                <w:rtl/>
              </w:rPr>
              <w:t>יש</w:t>
            </w:r>
            <w:r w:rsidRPr="00C33C5A">
              <w:rPr>
                <w:rtl/>
              </w:rPr>
              <w:t xml:space="preserve"> </w:t>
            </w:r>
            <w:r w:rsidRPr="00C33C5A">
              <w:rPr>
                <w:rFonts w:hint="eastAsia"/>
                <w:rtl/>
              </w:rPr>
              <w:t>לקבל</w:t>
            </w:r>
            <w:r w:rsidRPr="00C33C5A">
              <w:rPr>
                <w:rtl/>
              </w:rPr>
              <w:t xml:space="preserve"> </w:t>
            </w:r>
            <w:r w:rsidRPr="00C33C5A">
              <w:rPr>
                <w:rFonts w:hint="eastAsia"/>
                <w:rtl/>
              </w:rPr>
              <w:t>על</w:t>
            </w:r>
            <w:r w:rsidRPr="00C33C5A">
              <w:rPr>
                <w:rtl/>
              </w:rPr>
              <w:t xml:space="preserve"> </w:t>
            </w:r>
            <w:r w:rsidRPr="00C33C5A">
              <w:rPr>
                <w:rFonts w:hint="eastAsia"/>
                <w:rtl/>
              </w:rPr>
              <w:t>כך</w:t>
            </w:r>
            <w:r w:rsidRPr="00C33C5A">
              <w:rPr>
                <w:rtl/>
              </w:rPr>
              <w:t xml:space="preserve"> </w:t>
            </w:r>
            <w:r w:rsidRPr="00C33C5A">
              <w:rPr>
                <w:rFonts w:hint="eastAsia"/>
                <w:rtl/>
              </w:rPr>
              <w:t>אישור</w:t>
            </w:r>
            <w:r w:rsidRPr="00C33C5A">
              <w:rPr>
                <w:rtl/>
              </w:rPr>
              <w:t xml:space="preserve"> </w:t>
            </w:r>
            <w:r w:rsidRPr="00C33C5A">
              <w:rPr>
                <w:rFonts w:hint="eastAsia"/>
                <w:rtl/>
              </w:rPr>
              <w:t>מראש</w:t>
            </w:r>
            <w:r w:rsidRPr="00C33C5A">
              <w:rPr>
                <w:rtl/>
              </w:rPr>
              <w:t xml:space="preserve"> </w:t>
            </w:r>
            <w:r w:rsidRPr="00C33C5A">
              <w:rPr>
                <w:rFonts w:hint="eastAsia"/>
                <w:rtl/>
              </w:rPr>
              <w:t>ובכתב</w:t>
            </w:r>
            <w:r w:rsidRPr="00C33C5A">
              <w:rPr>
                <w:rtl/>
              </w:rPr>
              <w:t xml:space="preserve"> </w:t>
            </w:r>
            <w:r w:rsidRPr="00C33C5A">
              <w:rPr>
                <w:rFonts w:hint="eastAsia"/>
                <w:rtl/>
              </w:rPr>
              <w:t>מהמשרד</w:t>
            </w:r>
            <w:r w:rsidRPr="00C33C5A">
              <w:rPr>
                <w:rtl/>
              </w:rPr>
              <w:t>.</w:t>
            </w:r>
          </w:p>
        </w:tc>
        <w:tc>
          <w:tcPr>
            <w:tcW w:w="1553" w:type="dxa"/>
            <w:vAlign w:val="center"/>
          </w:tcPr>
          <w:p w14:paraId="2693E05F"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91980287"/>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5BC82EA9" w14:textId="77777777" w:rsidTr="00F65C4E">
        <w:tc>
          <w:tcPr>
            <w:tcW w:w="1882" w:type="dxa"/>
          </w:tcPr>
          <w:p w14:paraId="0ACDC4A1"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12FCFD1A" w14:textId="77777777" w:rsidR="00A81505" w:rsidRPr="00C33C5A" w:rsidRDefault="00A81505" w:rsidP="00F65C4E">
            <w:pPr>
              <w:rPr>
                <w:rFonts w:ascii="David" w:hAnsi="David"/>
                <w:rtl/>
                <w:lang w:eastAsia="en-US"/>
              </w:rPr>
            </w:pPr>
            <w:r w:rsidRPr="00C33C5A">
              <w:rPr>
                <w:rFonts w:ascii="David" w:hAnsi="David"/>
                <w:rtl/>
              </w:rPr>
              <w:t>המציע</w:t>
            </w:r>
            <w:r w:rsidRPr="00C33C5A">
              <w:rPr>
                <w:rFonts w:ascii="David" w:hAnsi="David"/>
                <w:rtl/>
                <w:lang w:eastAsia="en-US"/>
              </w:rPr>
              <w:t xml:space="preserve"> מתחייב כי מידע </w:t>
            </w:r>
            <w:r w:rsidRPr="00C33C5A">
              <w:rPr>
                <w:rFonts w:ascii="David" w:hAnsi="David" w:hint="eastAsia"/>
                <w:rtl/>
                <w:lang w:eastAsia="en-US"/>
              </w:rPr>
              <w:t>רגיש</w:t>
            </w:r>
            <w:r w:rsidRPr="00C33C5A">
              <w:rPr>
                <w:rFonts w:ascii="David" w:hAnsi="David"/>
                <w:rtl/>
                <w:lang w:eastAsia="en-US"/>
              </w:rPr>
              <w:t xml:space="preserve"> לרבות מידע 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w:t>
            </w:r>
            <w:proofErr w:type="spellStart"/>
            <w:r w:rsidRPr="00C33C5A">
              <w:rPr>
                <w:rFonts w:ascii="David" w:hAnsi="David"/>
                <w:rtl/>
                <w:lang w:eastAsia="en-US"/>
              </w:rPr>
              <w:t>התשמ״א</w:t>
            </w:r>
            <w:proofErr w:type="spellEnd"/>
            <w:r w:rsidRPr="00C33C5A">
              <w:rPr>
                <w:rFonts w:ascii="David" w:hAnsi="David"/>
                <w:rtl/>
                <w:lang w:eastAsia="en-US"/>
              </w:rPr>
              <w:t xml:space="preserve"> 1981.</w:t>
            </w:r>
          </w:p>
        </w:tc>
        <w:tc>
          <w:tcPr>
            <w:tcW w:w="1553" w:type="dxa"/>
            <w:vAlign w:val="center"/>
          </w:tcPr>
          <w:p w14:paraId="0E869328"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259422507"/>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5D93A8F8" w14:textId="77777777" w:rsidTr="00F65C4E">
        <w:tc>
          <w:tcPr>
            <w:tcW w:w="1882" w:type="dxa"/>
          </w:tcPr>
          <w:p w14:paraId="29B2EE06"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06233D8" w14:textId="77777777" w:rsidR="00A81505" w:rsidRPr="00C33C5A" w:rsidRDefault="00A81505" w:rsidP="00F65C4E">
            <w:pPr>
              <w:rPr>
                <w:rFonts w:ascii="David" w:hAnsi="David"/>
                <w:rtl/>
              </w:rPr>
            </w:pPr>
            <w:r w:rsidRPr="00C33C5A">
              <w:rPr>
                <w:rFonts w:ascii="David" w:hAnsi="David" w:hint="eastAsia"/>
                <w:rtl/>
                <w:lang w:eastAsia="en-US"/>
              </w:rPr>
              <w:t>העברה</w:t>
            </w:r>
            <w:r w:rsidRPr="00C33C5A">
              <w:rPr>
                <w:rFonts w:ascii="David" w:hAnsi="David"/>
                <w:rtl/>
                <w:lang w:eastAsia="en-US"/>
              </w:rPr>
              <w:t xml:space="preserve"> ושיתוף </w:t>
            </w:r>
            <w:r w:rsidRPr="00C33C5A">
              <w:rPr>
                <w:rFonts w:ascii="David" w:hAnsi="David" w:hint="eastAsia"/>
                <w:rtl/>
                <w:lang w:eastAsia="en-US"/>
              </w:rPr>
              <w:t>מידע</w:t>
            </w:r>
            <w:r w:rsidRPr="00C33C5A">
              <w:rPr>
                <w:rFonts w:ascii="David" w:hAnsi="David"/>
                <w:rtl/>
                <w:lang w:eastAsia="en-US"/>
              </w:rPr>
              <w:t xml:space="preserve"> </w:t>
            </w:r>
            <w:r w:rsidRPr="00C33C5A">
              <w:rPr>
                <w:rFonts w:ascii="David" w:hAnsi="David" w:hint="eastAsia"/>
                <w:rtl/>
                <w:lang w:eastAsia="en-US"/>
              </w:rPr>
              <w:t>רגיש</w:t>
            </w:r>
            <w:r w:rsidRPr="00C33C5A">
              <w:rPr>
                <w:rFonts w:ascii="David" w:hAnsi="David"/>
                <w:rtl/>
                <w:lang w:eastAsia="en-US"/>
              </w:rPr>
              <w:t xml:space="preserve"> ו/או חסוי בין המציע למשרד </w:t>
            </w:r>
            <w:r w:rsidRPr="00C33C5A">
              <w:rPr>
                <w:rFonts w:ascii="David" w:hAnsi="David" w:hint="eastAsia"/>
                <w:b/>
                <w:bCs/>
                <w:u w:val="single"/>
                <w:rtl/>
                <w:lang w:eastAsia="en-US"/>
              </w:rPr>
              <w:t>לא</w:t>
            </w:r>
            <w:r w:rsidRPr="00C33C5A">
              <w:rPr>
                <w:rFonts w:ascii="David" w:hAnsi="David"/>
                <w:b/>
                <w:bCs/>
                <w:u w:val="single"/>
                <w:rtl/>
                <w:lang w:eastAsia="en-US"/>
              </w:rPr>
              <w:t xml:space="preserve"> </w:t>
            </w:r>
            <w:r w:rsidRPr="00C33C5A">
              <w:rPr>
                <w:rFonts w:ascii="David" w:hAnsi="David" w:hint="eastAsia"/>
                <w:b/>
                <w:bCs/>
                <w:u w:val="single"/>
                <w:rtl/>
                <w:lang w:eastAsia="en-US"/>
              </w:rPr>
              <w:t>יועברו</w:t>
            </w:r>
            <w:r w:rsidRPr="00C33C5A">
              <w:rPr>
                <w:rFonts w:ascii="David" w:hAnsi="David"/>
                <w:b/>
                <w:bCs/>
                <w:u w:val="single"/>
                <w:rtl/>
                <w:lang w:eastAsia="en-US"/>
              </w:rPr>
              <w:t xml:space="preserve"> </w:t>
            </w:r>
            <w:r w:rsidRPr="00C33C5A">
              <w:rPr>
                <w:rFonts w:ascii="David" w:hAnsi="David" w:hint="eastAsia"/>
                <w:b/>
                <w:bCs/>
                <w:u w:val="single"/>
                <w:rtl/>
                <w:lang w:eastAsia="en-US"/>
              </w:rPr>
              <w:t>במייל</w:t>
            </w:r>
            <w:r w:rsidRPr="00C33C5A">
              <w:rPr>
                <w:rFonts w:ascii="David" w:hAnsi="David"/>
                <w:rtl/>
                <w:lang w:eastAsia="en-US"/>
              </w:rPr>
              <w:t xml:space="preserve"> ויבוצעו על ידי מנגנון מאובטח ומוצפן להעברת קבצים (בכספת או בענן) כפי שיאושר ע"י המשרד.</w:t>
            </w:r>
          </w:p>
        </w:tc>
        <w:tc>
          <w:tcPr>
            <w:tcW w:w="1553" w:type="dxa"/>
            <w:vAlign w:val="center"/>
          </w:tcPr>
          <w:p w14:paraId="626BD33D"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94215285"/>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6C8D9A41" w14:textId="77777777" w:rsidTr="00F65C4E">
        <w:tc>
          <w:tcPr>
            <w:tcW w:w="1882" w:type="dxa"/>
          </w:tcPr>
          <w:p w14:paraId="04C61BD2"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3F260614" w14:textId="77777777" w:rsidR="00A81505" w:rsidRPr="00C33C5A" w:rsidRDefault="00A81505" w:rsidP="00F65C4E">
            <w:pPr>
              <w:rPr>
                <w:rFonts w:ascii="David" w:eastAsiaTheme="minorHAnsi" w:hAnsi="David"/>
                <w:rtl/>
                <w:lang w:eastAsia="en-US"/>
              </w:rPr>
            </w:pPr>
            <w:r w:rsidRPr="00C33C5A">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p>
        </w:tc>
        <w:tc>
          <w:tcPr>
            <w:tcW w:w="1553" w:type="dxa"/>
            <w:vAlign w:val="center"/>
          </w:tcPr>
          <w:p w14:paraId="30C40F59"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532294752"/>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319F86C0" w14:textId="77777777" w:rsidTr="00F65C4E">
        <w:tc>
          <w:tcPr>
            <w:tcW w:w="1882" w:type="dxa"/>
          </w:tcPr>
          <w:p w14:paraId="0F63900D"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7999ED81" w14:textId="77777777" w:rsidR="00A81505" w:rsidRPr="00C33C5A" w:rsidRDefault="00A81505" w:rsidP="00F65C4E">
            <w:pPr>
              <w:rPr>
                <w:rFonts w:ascii="David" w:eastAsiaTheme="minorHAnsi" w:hAnsi="David"/>
                <w:rtl/>
                <w:lang w:eastAsia="en-US"/>
              </w:rPr>
            </w:pPr>
            <w:r w:rsidRPr="00C33C5A">
              <w:rPr>
                <w:rFonts w:ascii="David" w:eastAsiaTheme="minorHAnsi" w:hAnsi="David" w:hint="eastAsia"/>
                <w:rtl/>
                <w:lang w:eastAsia="en-US"/>
              </w:rPr>
              <w:t>ככל</w:t>
            </w:r>
            <w:r w:rsidRPr="00C33C5A">
              <w:rPr>
                <w:rFonts w:ascii="David" w:eastAsiaTheme="minorHAnsi" w:hAnsi="David"/>
                <w:rtl/>
                <w:lang w:eastAsia="en-US"/>
              </w:rPr>
              <w:t xml:space="preserve">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21396334"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2099365910"/>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783F200B" w14:textId="77777777" w:rsidTr="00F65C4E">
        <w:tc>
          <w:tcPr>
            <w:tcW w:w="1882" w:type="dxa"/>
          </w:tcPr>
          <w:p w14:paraId="50014AD1"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CA01050" w14:textId="77777777" w:rsidR="00A81505" w:rsidRPr="00C33C5A" w:rsidRDefault="00A81505" w:rsidP="00F65C4E">
            <w:pPr>
              <w:rPr>
                <w:rFonts w:ascii="David" w:eastAsiaTheme="minorHAnsi" w:hAnsi="David"/>
                <w:rtl/>
                <w:lang w:eastAsia="en-US"/>
              </w:rPr>
            </w:pPr>
            <w:r w:rsidRPr="00C33C5A">
              <w:rPr>
                <w:rFonts w:ascii="David" w:eastAsiaTheme="minorHAnsi" w:hAnsi="David" w:hint="eastAsia"/>
                <w:rtl/>
                <w:lang w:eastAsia="en-US"/>
              </w:rPr>
              <w:t>במידה</w:t>
            </w:r>
            <w:r w:rsidRPr="00C33C5A">
              <w:rPr>
                <w:rFonts w:ascii="David" w:eastAsiaTheme="minorHAnsi" w:hAnsi="David"/>
                <w:rtl/>
                <w:lang w:eastAsia="en-US"/>
              </w:rPr>
              <w:t xml:space="preserve"> </w:t>
            </w:r>
            <w:r w:rsidRPr="00C33C5A">
              <w:rPr>
                <w:rFonts w:ascii="David" w:eastAsiaTheme="minorHAnsi" w:hAnsi="David" w:hint="eastAsia"/>
                <w:rtl/>
                <w:lang w:eastAsia="en-US"/>
              </w:rPr>
              <w:t>וקיים</w:t>
            </w:r>
            <w:r w:rsidRPr="00C33C5A">
              <w:rPr>
                <w:rFonts w:ascii="David" w:eastAsiaTheme="minorHAnsi" w:hAnsi="David"/>
                <w:rtl/>
                <w:lang w:eastAsia="en-US"/>
              </w:rPr>
              <w:t xml:space="preserve"> </w:t>
            </w:r>
            <w:r w:rsidRPr="00C33C5A">
              <w:rPr>
                <w:rFonts w:ascii="David" w:eastAsiaTheme="minorHAnsi" w:hAnsi="David" w:hint="eastAsia"/>
                <w:rtl/>
                <w:lang w:eastAsia="en-US"/>
              </w:rPr>
              <w:t>צורך</w:t>
            </w:r>
            <w:r w:rsidRPr="00C33C5A">
              <w:rPr>
                <w:rFonts w:ascii="David" w:eastAsiaTheme="minorHAnsi" w:hAnsi="David"/>
                <w:rtl/>
                <w:lang w:eastAsia="en-US"/>
              </w:rPr>
              <w:t xml:space="preserve"> </w:t>
            </w:r>
            <w:r w:rsidRPr="00C33C5A">
              <w:rPr>
                <w:rFonts w:ascii="David" w:eastAsiaTheme="minorHAnsi" w:hAnsi="David" w:hint="eastAsia"/>
                <w:rtl/>
                <w:lang w:eastAsia="en-US"/>
              </w:rPr>
              <w:t>בפיתוח</w:t>
            </w:r>
            <w:r w:rsidRPr="00C33C5A">
              <w:rPr>
                <w:rFonts w:ascii="David" w:eastAsiaTheme="minorHAnsi" w:hAnsi="David"/>
                <w:rtl/>
                <w:lang w:eastAsia="en-US"/>
              </w:rPr>
              <w:t xml:space="preserve"> </w:t>
            </w:r>
            <w:r w:rsidRPr="00C33C5A">
              <w:rPr>
                <w:rFonts w:ascii="David" w:eastAsiaTheme="minorHAnsi" w:hAnsi="David" w:hint="eastAsia"/>
                <w:rtl/>
                <w:lang w:eastAsia="en-US"/>
              </w:rPr>
              <w:t>כלי</w:t>
            </w:r>
            <w:r w:rsidRPr="00C33C5A">
              <w:rPr>
                <w:rFonts w:ascii="David" w:eastAsiaTheme="minorHAnsi" w:hAnsi="David"/>
                <w:rtl/>
                <w:lang w:eastAsia="en-US"/>
              </w:rPr>
              <w:t xml:space="preserve"> </w:t>
            </w:r>
            <w:r w:rsidRPr="00C33C5A">
              <w:rPr>
                <w:rFonts w:ascii="David" w:eastAsiaTheme="minorHAnsi" w:hAnsi="David" w:hint="eastAsia"/>
                <w:rtl/>
                <w:lang w:eastAsia="en-US"/>
              </w:rPr>
              <w:t>או</w:t>
            </w:r>
            <w:r w:rsidRPr="00C33C5A">
              <w:rPr>
                <w:rFonts w:ascii="David" w:eastAsiaTheme="minorHAnsi" w:hAnsi="David"/>
                <w:rtl/>
                <w:lang w:eastAsia="en-US"/>
              </w:rPr>
              <w:t xml:space="preserve"> </w:t>
            </w:r>
            <w:r w:rsidRPr="00C33C5A">
              <w:rPr>
                <w:rFonts w:ascii="David" w:eastAsiaTheme="minorHAnsi" w:hAnsi="David" w:hint="eastAsia"/>
                <w:rtl/>
                <w:lang w:eastAsia="en-US"/>
              </w:rPr>
              <w:t>מערכת</w:t>
            </w:r>
            <w:r w:rsidRPr="00C33C5A">
              <w:rPr>
                <w:rFonts w:ascii="David" w:eastAsiaTheme="minorHAnsi" w:hAnsi="David"/>
                <w:rtl/>
                <w:lang w:eastAsia="en-US"/>
              </w:rPr>
              <w:t xml:space="preserve"> </w:t>
            </w:r>
            <w:r w:rsidRPr="00C33C5A">
              <w:rPr>
                <w:rFonts w:ascii="David" w:eastAsiaTheme="minorHAnsi" w:hAnsi="David" w:hint="eastAsia"/>
                <w:rtl/>
                <w:lang w:eastAsia="en-US"/>
              </w:rPr>
              <w:t>ייעודית</w:t>
            </w:r>
            <w:r w:rsidRPr="00C33C5A">
              <w:rPr>
                <w:rFonts w:ascii="David" w:eastAsiaTheme="minorHAnsi" w:hAnsi="David"/>
                <w:rtl/>
                <w:lang w:eastAsia="en-US"/>
              </w:rPr>
              <w:t xml:space="preserve"> </w:t>
            </w:r>
            <w:r w:rsidRPr="00C33C5A">
              <w:rPr>
                <w:rFonts w:ascii="David" w:eastAsiaTheme="minorHAnsi" w:hAnsi="David" w:hint="eastAsia"/>
                <w:rtl/>
                <w:lang w:eastAsia="en-US"/>
              </w:rPr>
              <w:t>לצורך</w:t>
            </w:r>
            <w:r w:rsidRPr="00C33C5A">
              <w:rPr>
                <w:rFonts w:ascii="David" w:eastAsiaTheme="minorHAnsi" w:hAnsi="David"/>
                <w:rtl/>
                <w:lang w:eastAsia="en-US"/>
              </w:rPr>
              <w:t xml:space="preserve"> </w:t>
            </w:r>
            <w:r w:rsidRPr="00C33C5A">
              <w:rPr>
                <w:rFonts w:ascii="David" w:eastAsiaTheme="minorHAnsi" w:hAnsi="David" w:hint="eastAsia"/>
                <w:rtl/>
                <w:lang w:eastAsia="en-US"/>
              </w:rPr>
              <w:t>פעילות</w:t>
            </w:r>
            <w:r w:rsidRPr="00C33C5A">
              <w:rPr>
                <w:rFonts w:ascii="David" w:eastAsiaTheme="minorHAnsi" w:hAnsi="David"/>
                <w:rtl/>
                <w:lang w:eastAsia="en-US"/>
              </w:rPr>
              <w:t xml:space="preserve"> </w:t>
            </w:r>
            <w:r w:rsidRPr="00C33C5A">
              <w:rPr>
                <w:rFonts w:ascii="David" w:eastAsiaTheme="minorHAnsi" w:hAnsi="David" w:hint="eastAsia"/>
                <w:rtl/>
                <w:lang w:eastAsia="en-US"/>
              </w:rPr>
              <w:t>המכרז</w:t>
            </w:r>
            <w:r w:rsidRPr="00C33C5A">
              <w:rPr>
                <w:rFonts w:ascii="David" w:eastAsiaTheme="minorHAnsi" w:hAnsi="David"/>
                <w:rtl/>
                <w:lang w:eastAsia="en-US"/>
              </w:rPr>
              <w:t xml:space="preserve">, </w:t>
            </w:r>
            <w:r w:rsidRPr="00C33C5A">
              <w:rPr>
                <w:rFonts w:ascii="David" w:eastAsiaTheme="minorHAnsi" w:hAnsi="David" w:hint="eastAsia"/>
                <w:rtl/>
                <w:lang w:eastAsia="en-US"/>
              </w:rPr>
              <w:t>יש</w:t>
            </w:r>
            <w:r w:rsidRPr="00C33C5A">
              <w:rPr>
                <w:rFonts w:ascii="David" w:eastAsiaTheme="minorHAnsi" w:hAnsi="David"/>
                <w:rtl/>
                <w:lang w:eastAsia="en-US"/>
              </w:rPr>
              <w:t xml:space="preserve"> </w:t>
            </w:r>
            <w:r w:rsidRPr="00C33C5A">
              <w:rPr>
                <w:rFonts w:ascii="David" w:eastAsiaTheme="minorHAnsi" w:hAnsi="David" w:hint="eastAsia"/>
                <w:rtl/>
                <w:lang w:eastAsia="en-US"/>
              </w:rPr>
              <w:t>לפנות</w:t>
            </w:r>
            <w:r w:rsidRPr="00C33C5A">
              <w:rPr>
                <w:rFonts w:ascii="David" w:eastAsiaTheme="minorHAnsi" w:hAnsi="David"/>
                <w:rtl/>
                <w:lang w:eastAsia="en-US"/>
              </w:rPr>
              <w:t xml:space="preserve"> </w:t>
            </w:r>
            <w:r w:rsidRPr="00C33C5A">
              <w:rPr>
                <w:rFonts w:ascii="David" w:eastAsiaTheme="minorHAnsi" w:hAnsi="David" w:hint="eastAsia"/>
                <w:rtl/>
                <w:lang w:eastAsia="en-US"/>
              </w:rPr>
              <w:t>מראש</w:t>
            </w:r>
            <w:r w:rsidRPr="00C33C5A">
              <w:rPr>
                <w:rFonts w:ascii="David" w:eastAsiaTheme="minorHAnsi" w:hAnsi="David"/>
                <w:rtl/>
                <w:lang w:eastAsia="en-US"/>
              </w:rPr>
              <w:t xml:space="preserve"> </w:t>
            </w:r>
            <w:r w:rsidRPr="00C33C5A">
              <w:rPr>
                <w:rFonts w:ascii="David" w:eastAsiaTheme="minorHAnsi" w:hAnsi="David" w:hint="eastAsia"/>
                <w:rtl/>
                <w:lang w:eastAsia="en-US"/>
              </w:rPr>
              <w:t>לצוות</w:t>
            </w:r>
            <w:r w:rsidRPr="00C33C5A">
              <w:rPr>
                <w:rFonts w:ascii="David" w:eastAsiaTheme="minorHAnsi" w:hAnsi="David"/>
                <w:rtl/>
                <w:lang w:eastAsia="en-US"/>
              </w:rPr>
              <w:t xml:space="preserve"> </w:t>
            </w:r>
            <w:r w:rsidRPr="00C33C5A">
              <w:rPr>
                <w:rFonts w:ascii="David" w:eastAsiaTheme="minorHAnsi" w:hAnsi="David" w:hint="eastAsia"/>
                <w:rtl/>
                <w:lang w:eastAsia="en-US"/>
              </w:rPr>
              <w:t>ניהול</w:t>
            </w:r>
            <w:r w:rsidRPr="00C33C5A">
              <w:rPr>
                <w:rFonts w:ascii="David" w:eastAsiaTheme="minorHAnsi" w:hAnsi="David"/>
                <w:rtl/>
                <w:lang w:eastAsia="en-US"/>
              </w:rPr>
              <w:t xml:space="preserve"> </w:t>
            </w:r>
            <w:r w:rsidRPr="00C33C5A">
              <w:rPr>
                <w:rFonts w:ascii="David" w:eastAsiaTheme="minorHAnsi" w:hAnsi="David" w:hint="eastAsia"/>
                <w:rtl/>
                <w:lang w:eastAsia="en-US"/>
              </w:rPr>
              <w:t>אבטחת</w:t>
            </w:r>
            <w:r w:rsidRPr="00C33C5A">
              <w:rPr>
                <w:rFonts w:ascii="David" w:eastAsiaTheme="minorHAnsi" w:hAnsi="David"/>
                <w:rtl/>
                <w:lang w:eastAsia="en-US"/>
              </w:rPr>
              <w:t xml:space="preserve"> </w:t>
            </w:r>
            <w:r w:rsidRPr="00C33C5A">
              <w:rPr>
                <w:rFonts w:ascii="David" w:eastAsiaTheme="minorHAnsi" w:hAnsi="David" w:hint="eastAsia"/>
                <w:rtl/>
                <w:lang w:eastAsia="en-US"/>
              </w:rPr>
              <w:t>המידע</w:t>
            </w:r>
            <w:r w:rsidRPr="00C33C5A">
              <w:rPr>
                <w:rFonts w:ascii="David" w:eastAsiaTheme="minorHAnsi" w:hAnsi="David"/>
                <w:rtl/>
                <w:lang w:eastAsia="en-US"/>
              </w:rPr>
              <w:t xml:space="preserve"> </w:t>
            </w:r>
            <w:r w:rsidRPr="00C33C5A">
              <w:rPr>
                <w:rFonts w:ascii="David" w:eastAsiaTheme="minorHAnsi" w:hAnsi="David" w:hint="eastAsia"/>
                <w:rtl/>
                <w:lang w:eastAsia="en-US"/>
              </w:rPr>
              <w:t>והסייבר</w:t>
            </w:r>
            <w:r w:rsidRPr="00C33C5A">
              <w:rPr>
                <w:rFonts w:ascii="David" w:eastAsiaTheme="minorHAnsi" w:hAnsi="David"/>
                <w:rtl/>
                <w:lang w:eastAsia="en-US"/>
              </w:rPr>
              <w:t xml:space="preserve"> </w:t>
            </w:r>
            <w:r w:rsidRPr="00C33C5A">
              <w:rPr>
                <w:rFonts w:ascii="David" w:eastAsiaTheme="minorHAnsi" w:hAnsi="David" w:hint="eastAsia"/>
                <w:rtl/>
                <w:lang w:eastAsia="en-US"/>
              </w:rPr>
              <w:t>של</w:t>
            </w:r>
            <w:r w:rsidRPr="00C33C5A">
              <w:rPr>
                <w:rFonts w:ascii="David" w:eastAsiaTheme="minorHAnsi" w:hAnsi="David"/>
                <w:rtl/>
                <w:lang w:eastAsia="en-US"/>
              </w:rPr>
              <w:t xml:space="preserve"> </w:t>
            </w:r>
            <w:r w:rsidRPr="00C33C5A">
              <w:rPr>
                <w:rFonts w:ascii="David" w:eastAsiaTheme="minorHAnsi" w:hAnsi="David" w:hint="eastAsia"/>
                <w:rtl/>
                <w:lang w:eastAsia="en-US"/>
              </w:rPr>
              <w:t>המשרד</w:t>
            </w:r>
            <w:r w:rsidRPr="00C33C5A">
              <w:rPr>
                <w:rFonts w:ascii="David" w:eastAsiaTheme="minorHAnsi" w:hAnsi="David"/>
                <w:rtl/>
                <w:lang w:eastAsia="en-US"/>
              </w:rPr>
              <w:t xml:space="preserve"> </w:t>
            </w:r>
            <w:r w:rsidRPr="00C33C5A">
              <w:rPr>
                <w:rFonts w:ascii="David" w:eastAsiaTheme="minorHAnsi" w:hAnsi="David" w:hint="eastAsia"/>
                <w:rtl/>
                <w:lang w:eastAsia="en-US"/>
              </w:rPr>
              <w:t>לקבלת</w:t>
            </w:r>
            <w:r w:rsidRPr="00C33C5A">
              <w:rPr>
                <w:rFonts w:ascii="David" w:eastAsiaTheme="minorHAnsi" w:hAnsi="David"/>
                <w:rtl/>
                <w:lang w:eastAsia="en-US"/>
              </w:rPr>
              <w:t xml:space="preserve"> </w:t>
            </w:r>
            <w:r w:rsidRPr="00C33C5A">
              <w:rPr>
                <w:rFonts w:ascii="David" w:eastAsiaTheme="minorHAnsi" w:hAnsi="David" w:hint="eastAsia"/>
                <w:rtl/>
                <w:lang w:eastAsia="en-US"/>
              </w:rPr>
              <w:t>בקרות</w:t>
            </w:r>
            <w:r w:rsidRPr="00C33C5A">
              <w:rPr>
                <w:rFonts w:ascii="David" w:eastAsiaTheme="minorHAnsi" w:hAnsi="David"/>
                <w:rtl/>
                <w:lang w:eastAsia="en-US"/>
              </w:rPr>
              <w:t xml:space="preserve"> </w:t>
            </w:r>
            <w:r w:rsidRPr="00C33C5A">
              <w:rPr>
                <w:rFonts w:ascii="David" w:eastAsiaTheme="minorHAnsi" w:hAnsi="David" w:hint="eastAsia"/>
                <w:rtl/>
                <w:lang w:eastAsia="en-US"/>
              </w:rPr>
              <w:t>פרטניות</w:t>
            </w:r>
            <w:r w:rsidRPr="00C33C5A">
              <w:rPr>
                <w:rFonts w:ascii="David" w:eastAsiaTheme="minorHAnsi" w:hAnsi="David"/>
                <w:rtl/>
                <w:lang w:eastAsia="en-US"/>
              </w:rPr>
              <w:t xml:space="preserve"> </w:t>
            </w:r>
            <w:r w:rsidRPr="00C33C5A">
              <w:rPr>
                <w:rFonts w:ascii="David" w:eastAsiaTheme="minorHAnsi" w:hAnsi="David" w:hint="eastAsia"/>
                <w:rtl/>
                <w:lang w:eastAsia="en-US"/>
              </w:rPr>
              <w:t>והנחיות</w:t>
            </w:r>
            <w:r w:rsidRPr="00C33C5A">
              <w:rPr>
                <w:rFonts w:ascii="David" w:eastAsiaTheme="minorHAnsi" w:hAnsi="David"/>
                <w:rtl/>
                <w:lang w:eastAsia="en-US"/>
              </w:rPr>
              <w:t xml:space="preserve"> </w:t>
            </w:r>
            <w:r w:rsidRPr="00C33C5A">
              <w:rPr>
                <w:rFonts w:ascii="David" w:eastAsiaTheme="minorHAnsi" w:hAnsi="David" w:hint="eastAsia"/>
                <w:rtl/>
                <w:lang w:eastAsia="en-US"/>
              </w:rPr>
              <w:t>לפיתוח</w:t>
            </w:r>
            <w:r w:rsidRPr="00C33C5A">
              <w:rPr>
                <w:rFonts w:ascii="David" w:eastAsiaTheme="minorHAnsi" w:hAnsi="David"/>
                <w:rtl/>
                <w:lang w:eastAsia="en-US"/>
              </w:rPr>
              <w:t xml:space="preserve"> </w:t>
            </w:r>
            <w:r w:rsidRPr="00C33C5A">
              <w:rPr>
                <w:rFonts w:ascii="David" w:eastAsiaTheme="minorHAnsi" w:hAnsi="David" w:hint="eastAsia"/>
                <w:rtl/>
                <w:lang w:eastAsia="en-US"/>
              </w:rPr>
              <w:t>מאובטח</w:t>
            </w:r>
            <w:r w:rsidRPr="00C33C5A">
              <w:rPr>
                <w:rFonts w:ascii="David" w:eastAsiaTheme="minorHAnsi" w:hAnsi="David"/>
                <w:rtl/>
                <w:lang w:eastAsia="en-US"/>
              </w:rPr>
              <w:t>.</w:t>
            </w:r>
          </w:p>
        </w:tc>
        <w:tc>
          <w:tcPr>
            <w:tcW w:w="1553" w:type="dxa"/>
            <w:vAlign w:val="center"/>
          </w:tcPr>
          <w:p w14:paraId="039EA57B"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213349758"/>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4EC5F96C" w14:textId="77777777" w:rsidTr="00F65C4E">
        <w:tc>
          <w:tcPr>
            <w:tcW w:w="1882" w:type="dxa"/>
          </w:tcPr>
          <w:p w14:paraId="28BD4753"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0066026A" w14:textId="77777777" w:rsidR="00A81505" w:rsidRPr="00C33C5A" w:rsidRDefault="00A81505" w:rsidP="00F65C4E">
            <w:pPr>
              <w:rPr>
                <w:rFonts w:ascii="David" w:eastAsiaTheme="minorHAnsi" w:hAnsi="David"/>
                <w:lang w:eastAsia="en-US"/>
              </w:rPr>
            </w:pPr>
            <w:r w:rsidRPr="00C33C5A">
              <w:rPr>
                <w:rFonts w:ascii="David" w:eastAsiaTheme="minorHAnsi" w:hAnsi="David" w:hint="eastAsia"/>
                <w:rtl/>
                <w:lang w:eastAsia="en-US"/>
              </w:rPr>
              <w:t>המציע</w:t>
            </w:r>
            <w:r w:rsidRPr="00C33C5A">
              <w:rPr>
                <w:rFonts w:ascii="David" w:eastAsiaTheme="minorHAnsi" w:hAnsi="David"/>
                <w:rtl/>
                <w:lang w:eastAsia="en-US"/>
              </w:rPr>
              <w:t xml:space="preserve"> מתחייב למנות ממונה על אבטחת המידע מטעמו, אשר יהיה אחראי על הטיפול </w:t>
            </w:r>
            <w:r w:rsidRPr="00C33C5A">
              <w:rPr>
                <w:rFonts w:ascii="David" w:eastAsiaTheme="minorHAnsi" w:hAnsi="David" w:hint="eastAsia"/>
                <w:rtl/>
                <w:lang w:eastAsia="en-US"/>
              </w:rPr>
              <w:t>ב</w:t>
            </w:r>
            <w:r w:rsidRPr="00C33C5A">
              <w:rPr>
                <w:rFonts w:ascii="David" w:eastAsiaTheme="minorHAnsi" w:hAnsi="David"/>
                <w:rtl/>
                <w:lang w:eastAsia="en-US"/>
              </w:rPr>
              <w:t xml:space="preserve">מידע </w:t>
            </w:r>
            <w:r w:rsidRPr="00C33C5A">
              <w:rPr>
                <w:rFonts w:ascii="David" w:eastAsiaTheme="minorHAnsi" w:hAnsi="David" w:hint="eastAsia"/>
                <w:rtl/>
                <w:lang w:eastAsia="en-US"/>
              </w:rPr>
              <w:t>של</w:t>
            </w:r>
            <w:r w:rsidRPr="00C33C5A">
              <w:rPr>
                <w:rFonts w:ascii="David" w:eastAsiaTheme="minorHAnsi" w:hAnsi="David"/>
                <w:rtl/>
                <w:lang w:eastAsia="en-US"/>
              </w:rPr>
              <w:t xml:space="preserve"> המשרד המצוי ביד</w:t>
            </w:r>
            <w:r w:rsidRPr="00C33C5A">
              <w:rPr>
                <w:rFonts w:ascii="David" w:eastAsiaTheme="minorHAnsi" w:hAnsi="David" w:hint="eastAsia"/>
                <w:rtl/>
                <w:lang w:eastAsia="en-US"/>
              </w:rPr>
              <w:t>ו</w:t>
            </w:r>
            <w:r w:rsidRPr="00C33C5A">
              <w:rPr>
                <w:rFonts w:ascii="David" w:eastAsiaTheme="minorHAnsi" w:hAnsi="David"/>
                <w:rtl/>
                <w:lang w:eastAsia="en-US"/>
              </w:rPr>
              <w:t>, וכן על יישום ההנחיות המופיעות במסמך זה</w:t>
            </w:r>
            <w:r w:rsidRPr="00C33C5A">
              <w:rPr>
                <w:rFonts w:ascii="David" w:eastAsiaTheme="minorHAnsi" w:hAnsi="David"/>
                <w:lang w:eastAsia="en-US"/>
              </w:rPr>
              <w:t>.</w:t>
            </w:r>
          </w:p>
        </w:tc>
        <w:tc>
          <w:tcPr>
            <w:tcW w:w="1553" w:type="dxa"/>
            <w:vAlign w:val="center"/>
          </w:tcPr>
          <w:p w14:paraId="64774604" w14:textId="77777777" w:rsidR="00A81505" w:rsidRPr="00C8418D" w:rsidRDefault="00000000" w:rsidP="00F65C4E">
            <w:pPr>
              <w:pStyle w:val="Normal20"/>
              <w:ind w:left="0"/>
              <w:jc w:val="center"/>
              <w:rPr>
                <w:rFonts w:ascii="David" w:hAnsi="David" w:cs="David"/>
                <w:rtl/>
              </w:rPr>
            </w:pPr>
            <w:sdt>
              <w:sdtPr>
                <w:rPr>
                  <w:rFonts w:ascii="David" w:hAnsi="David" w:cs="David"/>
                  <w:rtl/>
                </w:rPr>
                <w:id w:val="1019750837"/>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33F175AD" w14:textId="77777777" w:rsidTr="00F65C4E">
        <w:tc>
          <w:tcPr>
            <w:tcW w:w="1882" w:type="dxa"/>
          </w:tcPr>
          <w:p w14:paraId="1BFE70AA"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0B34E7BA" w14:textId="77777777" w:rsidR="00A81505" w:rsidRPr="00C33C5A" w:rsidRDefault="00A81505" w:rsidP="00F65C4E">
            <w:pPr>
              <w:rPr>
                <w:rFonts w:ascii="David" w:eastAsiaTheme="minorHAnsi" w:hAnsi="David"/>
                <w:rtl/>
                <w:lang w:eastAsia="en-US"/>
              </w:rPr>
            </w:pPr>
            <w:r w:rsidRPr="00C33C5A">
              <w:rPr>
                <w:rFonts w:ascii="David" w:eastAsiaTheme="minorHAnsi" w:hAnsi="David" w:hint="eastAsia"/>
                <w:rtl/>
                <w:lang w:eastAsia="en-US"/>
              </w:rPr>
              <w:t>המציע</w:t>
            </w:r>
            <w:r w:rsidRPr="00C33C5A">
              <w:rPr>
                <w:rFonts w:ascii="David" w:eastAsiaTheme="minorHAnsi" w:hAnsi="David"/>
                <w:rtl/>
                <w:lang w:eastAsia="en-US"/>
              </w:rPr>
              <w:t xml:space="preserve"> </w:t>
            </w:r>
            <w:r w:rsidRPr="00C33C5A">
              <w:rPr>
                <w:rFonts w:ascii="David" w:eastAsiaTheme="minorHAnsi" w:hAnsi="David" w:hint="eastAsia"/>
                <w:rtl/>
                <w:lang w:eastAsia="en-US"/>
              </w:rPr>
              <w:t>מחויב</w:t>
            </w:r>
            <w:r w:rsidRPr="00C33C5A">
              <w:rPr>
                <w:rFonts w:ascii="David" w:eastAsiaTheme="minorHAnsi" w:hAnsi="David"/>
                <w:rtl/>
                <w:lang w:eastAsia="en-US"/>
              </w:rPr>
              <w:t xml:space="preserve"> </w:t>
            </w:r>
            <w:r w:rsidRPr="00C33C5A">
              <w:rPr>
                <w:rFonts w:ascii="David" w:eastAsiaTheme="minorHAnsi" w:hAnsi="David" w:hint="eastAsia"/>
                <w:rtl/>
                <w:lang w:eastAsia="en-US"/>
              </w:rPr>
              <w:t>להגן</w:t>
            </w:r>
            <w:r w:rsidRPr="00C33C5A">
              <w:rPr>
                <w:rFonts w:ascii="David" w:eastAsiaTheme="minorHAnsi" w:hAnsi="David"/>
                <w:rtl/>
                <w:lang w:eastAsia="en-US"/>
              </w:rPr>
              <w:t xml:space="preserve"> </w:t>
            </w:r>
            <w:r w:rsidRPr="00C33C5A">
              <w:rPr>
                <w:rFonts w:ascii="David" w:eastAsiaTheme="minorHAnsi" w:hAnsi="David" w:hint="eastAsia"/>
                <w:rtl/>
                <w:lang w:eastAsia="en-US"/>
              </w:rPr>
              <w:t>על</w:t>
            </w:r>
            <w:r w:rsidRPr="00C33C5A">
              <w:rPr>
                <w:rFonts w:ascii="David" w:eastAsiaTheme="minorHAnsi" w:hAnsi="David"/>
                <w:rtl/>
                <w:lang w:eastAsia="en-US"/>
              </w:rPr>
              <w:t xml:space="preserve"> המידע </w:t>
            </w:r>
            <w:r w:rsidRPr="00C33C5A">
              <w:rPr>
                <w:rFonts w:ascii="David" w:eastAsiaTheme="minorHAnsi" w:hAnsi="David" w:hint="eastAsia"/>
                <w:rtl/>
                <w:lang w:eastAsia="en-US"/>
              </w:rPr>
              <w:t>של</w:t>
            </w:r>
            <w:r w:rsidRPr="00C33C5A">
              <w:rPr>
                <w:rFonts w:ascii="David" w:eastAsiaTheme="minorHAnsi" w:hAnsi="David"/>
                <w:rtl/>
                <w:lang w:eastAsia="en-US"/>
              </w:rPr>
              <w:t xml:space="preserve"> </w:t>
            </w:r>
            <w:r w:rsidRPr="00C33C5A">
              <w:rPr>
                <w:rFonts w:ascii="David" w:eastAsiaTheme="minorHAnsi" w:hAnsi="David" w:hint="eastAsia"/>
                <w:rtl/>
                <w:lang w:eastAsia="en-US"/>
              </w:rPr>
              <w:t>המשרד</w:t>
            </w:r>
            <w:r w:rsidRPr="00C33C5A">
              <w:rPr>
                <w:rFonts w:ascii="David" w:eastAsiaTheme="minorHAnsi" w:hAnsi="David"/>
                <w:rtl/>
                <w:lang w:eastAsia="en-US"/>
              </w:rPr>
              <w:t xml:space="preserve"> כל עוד המידע מצוי אצלו, גם לאחר תום תקופת </w:t>
            </w:r>
            <w:r w:rsidRPr="00C33C5A">
              <w:rPr>
                <w:rFonts w:ascii="David" w:eastAsiaTheme="minorHAnsi" w:hAnsi="David" w:hint="eastAsia"/>
                <w:rtl/>
                <w:lang w:eastAsia="en-US"/>
              </w:rPr>
              <w:t>המכרז</w:t>
            </w:r>
            <w:r w:rsidRPr="00C33C5A">
              <w:rPr>
                <w:rFonts w:ascii="David" w:eastAsiaTheme="minorHAnsi" w:hAnsi="David"/>
                <w:rtl/>
                <w:lang w:eastAsia="en-US"/>
              </w:rPr>
              <w:t>.</w:t>
            </w:r>
          </w:p>
        </w:tc>
        <w:tc>
          <w:tcPr>
            <w:tcW w:w="1553" w:type="dxa"/>
            <w:vAlign w:val="center"/>
          </w:tcPr>
          <w:p w14:paraId="07AA865E"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489252149"/>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0F5D858" w14:textId="77777777" w:rsidTr="00F65C4E">
        <w:trPr>
          <w:trHeight w:val="704"/>
        </w:trPr>
        <w:tc>
          <w:tcPr>
            <w:tcW w:w="10091" w:type="dxa"/>
            <w:gridSpan w:val="3"/>
            <w:shd w:val="clear" w:color="auto" w:fill="DBDBDB" w:themeFill="accent3" w:themeFillTint="66"/>
            <w:vAlign w:val="center"/>
          </w:tcPr>
          <w:p w14:paraId="513C4A29" w14:textId="77777777" w:rsidR="00A81505" w:rsidRPr="00C33C5A" w:rsidRDefault="00A81505" w:rsidP="00A81505">
            <w:pPr>
              <w:pStyle w:val="2d"/>
              <w:numPr>
                <w:ilvl w:val="1"/>
                <w:numId w:val="121"/>
              </w:numPr>
              <w:jc w:val="center"/>
              <w:outlineLvl w:val="0"/>
              <w:rPr>
                <w:b/>
                <w:bCs/>
                <w:rtl/>
              </w:rPr>
            </w:pPr>
            <w:r w:rsidRPr="00C33C5A">
              <w:rPr>
                <w:rFonts w:hint="eastAsia"/>
                <w:b/>
                <w:bCs/>
                <w:rtl/>
              </w:rPr>
              <w:t>אבטחת</w:t>
            </w:r>
            <w:r w:rsidRPr="00C33C5A">
              <w:rPr>
                <w:b/>
                <w:bCs/>
                <w:rtl/>
              </w:rPr>
              <w:t xml:space="preserve"> </w:t>
            </w:r>
            <w:r w:rsidRPr="00C33C5A">
              <w:rPr>
                <w:rFonts w:hint="eastAsia"/>
                <w:b/>
                <w:bCs/>
                <w:rtl/>
              </w:rPr>
              <w:t>מידע</w:t>
            </w:r>
            <w:r w:rsidRPr="00C33C5A">
              <w:rPr>
                <w:b/>
                <w:bCs/>
                <w:rtl/>
              </w:rPr>
              <w:t xml:space="preserve"> </w:t>
            </w:r>
            <w:r w:rsidRPr="00C33C5A">
              <w:rPr>
                <w:rFonts w:hint="eastAsia"/>
                <w:b/>
                <w:bCs/>
                <w:rtl/>
              </w:rPr>
              <w:t>במערכות</w:t>
            </w:r>
            <w:r w:rsidRPr="00C33C5A">
              <w:rPr>
                <w:b/>
                <w:bCs/>
                <w:rtl/>
              </w:rPr>
              <w:t xml:space="preserve"> </w:t>
            </w:r>
            <w:r w:rsidRPr="00C33C5A">
              <w:rPr>
                <w:rFonts w:hint="eastAsia"/>
                <w:b/>
                <w:bCs/>
                <w:rtl/>
              </w:rPr>
              <w:t>ובתשתיות</w:t>
            </w:r>
            <w:r w:rsidRPr="00C33C5A">
              <w:rPr>
                <w:b/>
                <w:bCs/>
                <w:rtl/>
              </w:rPr>
              <w:t xml:space="preserve"> </w:t>
            </w:r>
            <w:r w:rsidRPr="00C33C5A">
              <w:rPr>
                <w:rFonts w:hint="eastAsia"/>
                <w:b/>
                <w:bCs/>
                <w:rtl/>
              </w:rPr>
              <w:t>הטכנולוגיות</w:t>
            </w:r>
            <w:r w:rsidRPr="00C33C5A">
              <w:rPr>
                <w:b/>
                <w:bCs/>
                <w:rtl/>
              </w:rPr>
              <w:t xml:space="preserve"> </w:t>
            </w:r>
            <w:r w:rsidRPr="00C33C5A">
              <w:rPr>
                <w:rFonts w:hint="eastAsia"/>
                <w:b/>
                <w:bCs/>
                <w:rtl/>
              </w:rPr>
              <w:t>של</w:t>
            </w:r>
            <w:r w:rsidRPr="00C33C5A">
              <w:rPr>
                <w:b/>
                <w:bCs/>
                <w:rtl/>
              </w:rPr>
              <w:t xml:space="preserve"> </w:t>
            </w:r>
            <w:r w:rsidRPr="00C33C5A">
              <w:rPr>
                <w:rFonts w:hint="eastAsia"/>
                <w:b/>
                <w:bCs/>
                <w:rtl/>
              </w:rPr>
              <w:t>המציע</w:t>
            </w:r>
          </w:p>
        </w:tc>
      </w:tr>
      <w:tr w:rsidR="00A81505" w:rsidRPr="00C33C5A" w14:paraId="159E32DC" w14:textId="77777777" w:rsidTr="00F65C4E">
        <w:tc>
          <w:tcPr>
            <w:tcW w:w="1882" w:type="dxa"/>
          </w:tcPr>
          <w:p w14:paraId="42796C74"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474278BB" w14:textId="77777777" w:rsidR="00A81505" w:rsidRPr="00C33C5A" w:rsidRDefault="00A81505" w:rsidP="00F65C4E">
            <w:pPr>
              <w:rPr>
                <w:rFonts w:ascii="David" w:hAnsi="David"/>
                <w:rtl/>
                <w:lang w:eastAsia="en-US"/>
              </w:rPr>
            </w:pPr>
            <w:r w:rsidRPr="00C33C5A">
              <w:rPr>
                <w:rFonts w:ascii="David" w:hAnsi="David" w:hint="eastAsia"/>
                <w:rtl/>
                <w:lang w:eastAsia="en-US"/>
              </w:rPr>
              <w:t>המציע</w:t>
            </w:r>
            <w:r w:rsidRPr="00C33C5A">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5C1E6890"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868329664"/>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4B06112C" w14:textId="77777777" w:rsidTr="00F65C4E">
        <w:tc>
          <w:tcPr>
            <w:tcW w:w="1882" w:type="dxa"/>
          </w:tcPr>
          <w:p w14:paraId="7111CD87"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306A94E" w14:textId="77777777" w:rsidR="00A81505" w:rsidRPr="00C33C5A" w:rsidRDefault="00A81505" w:rsidP="00F65C4E">
            <w:pPr>
              <w:rPr>
                <w:rFonts w:ascii="David" w:hAnsi="David"/>
                <w:rtl/>
                <w:lang w:eastAsia="en-US"/>
              </w:rPr>
            </w:pPr>
            <w:r w:rsidRPr="00C33C5A">
              <w:rPr>
                <w:rFonts w:ascii="David" w:hAnsi="David"/>
                <w:rtl/>
                <w:lang w:eastAsia="en-US"/>
              </w:rPr>
              <w:t xml:space="preserve">במידה ולצורך </w:t>
            </w:r>
            <w:r w:rsidRPr="00C33C5A">
              <w:rPr>
                <w:rFonts w:ascii="David" w:hAnsi="David" w:hint="eastAsia"/>
                <w:rtl/>
                <w:lang w:eastAsia="en-US"/>
              </w:rPr>
              <w:t>מתן</w:t>
            </w:r>
            <w:r w:rsidRPr="00C33C5A">
              <w:rPr>
                <w:rFonts w:ascii="David" w:hAnsi="David"/>
                <w:rtl/>
                <w:lang w:eastAsia="en-US"/>
              </w:rPr>
              <w:t xml:space="preserve"> השירות נעשה שימוש במערכת טכנולוגית</w:t>
            </w:r>
            <w:r w:rsidRPr="00C33C5A">
              <w:rPr>
                <w:rFonts w:ascii="David" w:hAnsi="David"/>
                <w:lang w:eastAsia="en-US"/>
              </w:rPr>
              <w:t xml:space="preserve">/ </w:t>
            </w:r>
            <w:r w:rsidRPr="00C33C5A">
              <w:rPr>
                <w:rFonts w:ascii="David" w:hAnsi="David"/>
                <w:rtl/>
                <w:lang w:eastAsia="en-US"/>
              </w:rPr>
              <w:t>אפליקציה</w:t>
            </w:r>
            <w:r w:rsidRPr="00C33C5A">
              <w:rPr>
                <w:rFonts w:ascii="David" w:hAnsi="David"/>
                <w:lang w:eastAsia="en-US"/>
              </w:rPr>
              <w:t>/</w:t>
            </w:r>
            <w:r w:rsidRPr="00C33C5A">
              <w:rPr>
                <w:rFonts w:ascii="David" w:hAnsi="David"/>
                <w:rtl/>
                <w:lang w:eastAsia="en-US"/>
              </w:rPr>
              <w:t xml:space="preserve">אתר אינטרנט ייעודי כלי דיגיטלי וכדומה, </w:t>
            </w:r>
            <w:r w:rsidRPr="00C33C5A">
              <w:rPr>
                <w:rFonts w:ascii="David" w:hAnsi="David" w:hint="eastAsia"/>
                <w:rtl/>
                <w:lang w:eastAsia="en-US"/>
              </w:rPr>
              <w:t>המציע</w:t>
            </w:r>
            <w:r w:rsidRPr="00C33C5A">
              <w:rPr>
                <w:rFonts w:ascii="David" w:hAnsi="David"/>
                <w:rtl/>
                <w:lang w:eastAsia="en-US"/>
              </w:rPr>
              <w:t xml:space="preserve"> </w:t>
            </w:r>
            <w:r w:rsidRPr="00C33C5A">
              <w:rPr>
                <w:rFonts w:ascii="David" w:hAnsi="David" w:hint="eastAsia"/>
                <w:rtl/>
                <w:lang w:eastAsia="en-US"/>
              </w:rPr>
              <w:t>נדרש</w:t>
            </w:r>
            <w:r w:rsidRPr="00C33C5A">
              <w:rPr>
                <w:rFonts w:ascii="David" w:hAnsi="David"/>
                <w:rtl/>
                <w:lang w:eastAsia="en-US"/>
              </w:rPr>
              <w:t xml:space="preserve"> </w:t>
            </w:r>
            <w:r w:rsidRPr="00C33C5A">
              <w:rPr>
                <w:rFonts w:ascii="David" w:hAnsi="David" w:hint="eastAsia"/>
                <w:rtl/>
                <w:lang w:eastAsia="en-US"/>
              </w:rPr>
              <w:t>לציין</w:t>
            </w:r>
            <w:r w:rsidRPr="00C33C5A">
              <w:rPr>
                <w:rFonts w:ascii="David" w:hAnsi="David"/>
                <w:rtl/>
                <w:lang w:eastAsia="en-US"/>
              </w:rPr>
              <w:t xml:space="preserve"> </w:t>
            </w:r>
            <w:r w:rsidRPr="00C33C5A">
              <w:rPr>
                <w:rFonts w:ascii="David" w:hAnsi="David" w:hint="eastAsia"/>
                <w:rtl/>
                <w:lang w:eastAsia="en-US"/>
              </w:rPr>
              <w:t>זאת</w:t>
            </w:r>
            <w:r w:rsidRPr="00C33C5A">
              <w:rPr>
                <w:rFonts w:ascii="David" w:hAnsi="David"/>
                <w:rtl/>
                <w:lang w:eastAsia="en-US"/>
              </w:rPr>
              <w:t xml:space="preserve"> </w:t>
            </w:r>
            <w:r w:rsidRPr="00C33C5A">
              <w:rPr>
                <w:rFonts w:ascii="David" w:hAnsi="David" w:hint="eastAsia"/>
                <w:rtl/>
                <w:lang w:eastAsia="en-US"/>
              </w:rPr>
              <w:t>במענה</w:t>
            </w:r>
            <w:r w:rsidRPr="00C33C5A">
              <w:rPr>
                <w:rFonts w:ascii="David" w:hAnsi="David"/>
                <w:rtl/>
                <w:lang w:eastAsia="en-US"/>
              </w:rPr>
              <w:t xml:space="preserve">, </w:t>
            </w:r>
            <w:r w:rsidRPr="00C33C5A">
              <w:rPr>
                <w:rFonts w:ascii="David" w:hAnsi="David" w:hint="eastAsia"/>
                <w:rtl/>
                <w:lang w:eastAsia="en-US"/>
              </w:rPr>
              <w:t>ולאשר</w:t>
            </w:r>
            <w:r w:rsidRPr="00C33C5A">
              <w:rPr>
                <w:rFonts w:ascii="David" w:hAnsi="David"/>
                <w:rtl/>
                <w:lang w:eastAsia="en-US"/>
              </w:rPr>
              <w:t xml:space="preserve"> </w:t>
            </w:r>
            <w:r w:rsidRPr="00C33C5A">
              <w:rPr>
                <w:rFonts w:ascii="David" w:hAnsi="David" w:hint="eastAsia"/>
                <w:rtl/>
                <w:lang w:eastAsia="en-US"/>
              </w:rPr>
              <w:t>את</w:t>
            </w:r>
            <w:r w:rsidRPr="00C33C5A">
              <w:rPr>
                <w:rFonts w:ascii="David" w:hAnsi="David"/>
                <w:rtl/>
                <w:lang w:eastAsia="en-US"/>
              </w:rPr>
              <w:t xml:space="preserve"> </w:t>
            </w:r>
            <w:r w:rsidRPr="00C33C5A">
              <w:rPr>
                <w:rFonts w:ascii="David" w:hAnsi="David" w:hint="eastAsia"/>
                <w:rtl/>
                <w:lang w:eastAsia="en-US"/>
              </w:rPr>
              <w:t>הפתרון</w:t>
            </w:r>
            <w:r w:rsidRPr="00C33C5A">
              <w:rPr>
                <w:rFonts w:ascii="David" w:hAnsi="David"/>
                <w:rtl/>
                <w:lang w:eastAsia="en-US"/>
              </w:rPr>
              <w:t xml:space="preserve"> על ידי </w:t>
            </w:r>
            <w:r w:rsidRPr="00C33C5A">
              <w:rPr>
                <w:rFonts w:ascii="David" w:hAnsi="David" w:hint="eastAsia"/>
                <w:rtl/>
                <w:lang w:eastAsia="en-US"/>
              </w:rPr>
              <w:t>ה</w:t>
            </w:r>
            <w:r w:rsidRPr="00C33C5A">
              <w:rPr>
                <w:rFonts w:ascii="David" w:hAnsi="David"/>
                <w:rtl/>
                <w:lang w:eastAsia="en-US"/>
              </w:rPr>
              <w:t xml:space="preserve">משרד בהיבטי אבטחת מידע. </w:t>
            </w:r>
          </w:p>
        </w:tc>
        <w:tc>
          <w:tcPr>
            <w:tcW w:w="1553" w:type="dxa"/>
            <w:vAlign w:val="center"/>
          </w:tcPr>
          <w:p w14:paraId="4199F984"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41158495"/>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29397EC1" w14:textId="77777777" w:rsidTr="00F65C4E">
        <w:tc>
          <w:tcPr>
            <w:tcW w:w="1882" w:type="dxa"/>
          </w:tcPr>
          <w:p w14:paraId="42CDA51E"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66444B75" w14:textId="77777777" w:rsidR="00A81505" w:rsidRPr="00C8418D" w:rsidRDefault="00A81505" w:rsidP="00F65C4E">
            <w:pPr>
              <w:rPr>
                <w:rFonts w:ascii="David" w:hAnsi="David"/>
                <w:rtl/>
              </w:rPr>
            </w:pPr>
            <w:r w:rsidRPr="00C33C5A">
              <w:rPr>
                <w:rFonts w:ascii="David" w:hAnsi="David" w:hint="eastAsia"/>
                <w:rtl/>
                <w:lang w:eastAsia="en-US"/>
              </w:rPr>
              <w:t>המציע</w:t>
            </w:r>
            <w:r w:rsidRPr="00C33C5A">
              <w:rPr>
                <w:rFonts w:ascii="David" w:hAnsi="David"/>
                <w:rtl/>
                <w:lang w:eastAsia="en-US"/>
              </w:rPr>
              <w:t xml:space="preserve"> מתחייב ליישם אמצעי אבטחה הולמים שימנעו חדירה מכוונת או מקרית למערכ</w:t>
            </w:r>
            <w:r w:rsidRPr="00C33C5A">
              <w:rPr>
                <w:rFonts w:ascii="David" w:hAnsi="David" w:hint="eastAsia"/>
                <w:rtl/>
                <w:lang w:eastAsia="en-US"/>
              </w:rPr>
              <w:t>ו</w:t>
            </w:r>
            <w:r w:rsidRPr="00C33C5A">
              <w:rPr>
                <w:rFonts w:ascii="David" w:hAnsi="David"/>
                <w:rtl/>
                <w:lang w:eastAsia="en-US"/>
              </w:rPr>
              <w:t xml:space="preserve">ת, </w:t>
            </w:r>
            <w:r w:rsidRPr="00C33C5A">
              <w:rPr>
                <w:rFonts w:ascii="David" w:hAnsi="David" w:hint="eastAsia"/>
                <w:rtl/>
                <w:lang w:eastAsia="en-US"/>
              </w:rPr>
              <w:t>שרתים</w:t>
            </w:r>
            <w:r w:rsidRPr="00C33C5A">
              <w:rPr>
                <w:rFonts w:ascii="David" w:hAnsi="David"/>
                <w:rtl/>
                <w:lang w:eastAsia="en-US"/>
              </w:rPr>
              <w:t xml:space="preserve">, </w:t>
            </w:r>
            <w:r w:rsidRPr="00C33C5A">
              <w:rPr>
                <w:rFonts w:ascii="David" w:hAnsi="David" w:hint="eastAsia"/>
                <w:rtl/>
                <w:lang w:eastAsia="en-US"/>
              </w:rPr>
              <w:t>מחשבים</w:t>
            </w:r>
            <w:r w:rsidRPr="00C33C5A">
              <w:rPr>
                <w:rFonts w:ascii="David" w:hAnsi="David"/>
                <w:rtl/>
                <w:lang w:eastAsia="en-US"/>
              </w:rPr>
              <w:t xml:space="preserve"> </w:t>
            </w:r>
            <w:r w:rsidRPr="00C33C5A">
              <w:rPr>
                <w:rFonts w:ascii="David" w:hAnsi="David" w:hint="eastAsia"/>
                <w:rtl/>
                <w:lang w:eastAsia="en-US"/>
              </w:rPr>
              <w:t>ו</w:t>
            </w:r>
            <w:r w:rsidRPr="00C33C5A">
              <w:rPr>
                <w:rFonts w:ascii="David" w:hAnsi="David"/>
                <w:rtl/>
                <w:lang w:eastAsia="en-US"/>
              </w:rPr>
              <w:t>תשתי</w:t>
            </w:r>
            <w:r w:rsidRPr="00C33C5A">
              <w:rPr>
                <w:rFonts w:ascii="David" w:hAnsi="David" w:hint="eastAsia"/>
                <w:rtl/>
                <w:lang w:eastAsia="en-US"/>
              </w:rPr>
              <w:t>ו</w:t>
            </w:r>
            <w:r w:rsidRPr="00C33C5A">
              <w:rPr>
                <w:rFonts w:ascii="David" w:hAnsi="David"/>
                <w:rtl/>
                <w:lang w:eastAsia="en-US"/>
              </w:rPr>
              <w:t>ת התקשורת של המציע לרבות יישום האמצעים הבאים:</w:t>
            </w:r>
          </w:p>
        </w:tc>
        <w:tc>
          <w:tcPr>
            <w:tcW w:w="1553" w:type="dxa"/>
            <w:vAlign w:val="center"/>
          </w:tcPr>
          <w:p w14:paraId="650FC65B"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360985778"/>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E760F55" w14:textId="77777777" w:rsidTr="00F65C4E">
        <w:tc>
          <w:tcPr>
            <w:tcW w:w="1882" w:type="dxa"/>
          </w:tcPr>
          <w:p w14:paraId="1DC088F5"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7E52E67B" w14:textId="77777777" w:rsidR="00A81505" w:rsidRPr="00C33C5A" w:rsidRDefault="00A81505" w:rsidP="00F65C4E">
            <w:pPr>
              <w:rPr>
                <w:rFonts w:ascii="David" w:hAnsi="David"/>
                <w:rtl/>
                <w:lang w:eastAsia="en-US"/>
              </w:rPr>
            </w:pPr>
            <w:r w:rsidRPr="00C33C5A">
              <w:rPr>
                <w:rFonts w:ascii="David" w:hAnsi="David" w:hint="eastAsia"/>
                <w:rtl/>
                <w:lang w:eastAsia="en-US"/>
              </w:rPr>
              <w:t>חומת</w:t>
            </w:r>
            <w:r w:rsidRPr="00C33C5A">
              <w:rPr>
                <w:rFonts w:ascii="David" w:hAnsi="David"/>
                <w:rtl/>
                <w:lang w:eastAsia="en-US"/>
              </w:rPr>
              <w:t xml:space="preserve"> </w:t>
            </w:r>
            <w:r w:rsidRPr="00C33C5A">
              <w:rPr>
                <w:rFonts w:ascii="David" w:hAnsi="David" w:hint="eastAsia"/>
                <w:rtl/>
                <w:lang w:eastAsia="en-US"/>
              </w:rPr>
              <w:t>אש</w:t>
            </w:r>
            <w:r w:rsidRPr="00C33C5A">
              <w:rPr>
                <w:rFonts w:ascii="David" w:hAnsi="David"/>
                <w:rtl/>
                <w:lang w:eastAsia="en-US"/>
              </w:rPr>
              <w:t xml:space="preserve"> (</w:t>
            </w:r>
            <w:r w:rsidRPr="00C33C5A">
              <w:rPr>
                <w:rFonts w:ascii="David" w:hAnsi="David"/>
                <w:lang w:eastAsia="en-US"/>
              </w:rPr>
              <w:t>Firewall</w:t>
            </w:r>
            <w:r w:rsidRPr="00C33C5A">
              <w:rPr>
                <w:rFonts w:ascii="David" w:hAnsi="David"/>
                <w:rtl/>
                <w:lang w:eastAsia="en-US"/>
              </w:rPr>
              <w:t xml:space="preserve">) </w:t>
            </w:r>
            <w:r w:rsidRPr="00C33C5A">
              <w:rPr>
                <w:rFonts w:ascii="David" w:hAnsi="David" w:hint="eastAsia"/>
                <w:rtl/>
                <w:lang w:eastAsia="en-US"/>
              </w:rPr>
              <w:t>ואמצעי</w:t>
            </w:r>
            <w:r w:rsidRPr="00C33C5A">
              <w:rPr>
                <w:rFonts w:ascii="David" w:hAnsi="David"/>
                <w:rtl/>
                <w:lang w:eastAsia="en-US"/>
              </w:rPr>
              <w:t xml:space="preserve"> </w:t>
            </w:r>
            <w:r w:rsidRPr="00C33C5A">
              <w:rPr>
                <w:rFonts w:ascii="David" w:hAnsi="David" w:hint="eastAsia"/>
                <w:rtl/>
                <w:lang w:eastAsia="en-US"/>
              </w:rPr>
              <w:t>גלישה</w:t>
            </w:r>
            <w:r w:rsidRPr="00C33C5A">
              <w:rPr>
                <w:rFonts w:ascii="David" w:hAnsi="David"/>
                <w:rtl/>
                <w:lang w:eastAsia="en-US"/>
              </w:rPr>
              <w:t xml:space="preserve"> </w:t>
            </w:r>
            <w:r w:rsidRPr="00C33C5A">
              <w:rPr>
                <w:rFonts w:ascii="David" w:hAnsi="David" w:hint="eastAsia"/>
                <w:rtl/>
                <w:lang w:eastAsia="en-US"/>
              </w:rPr>
              <w:t>מאובטחת</w:t>
            </w:r>
            <w:r w:rsidRPr="00C33C5A">
              <w:rPr>
                <w:rFonts w:ascii="David" w:hAnsi="David"/>
                <w:rtl/>
                <w:lang w:eastAsia="en-US"/>
              </w:rPr>
              <w:t xml:space="preserve"> </w:t>
            </w:r>
            <w:r w:rsidRPr="00C33C5A">
              <w:rPr>
                <w:rFonts w:ascii="David" w:hAnsi="David" w:hint="eastAsia"/>
                <w:rtl/>
                <w:lang w:eastAsia="en-US"/>
              </w:rPr>
              <w:t>להגנה</w:t>
            </w:r>
            <w:r w:rsidRPr="00C33C5A">
              <w:rPr>
                <w:rFonts w:ascii="David" w:hAnsi="David"/>
                <w:rtl/>
                <w:lang w:eastAsia="en-US"/>
              </w:rPr>
              <w:t xml:space="preserve"> </w:t>
            </w:r>
            <w:r w:rsidRPr="00C33C5A">
              <w:rPr>
                <w:rFonts w:ascii="David" w:hAnsi="David" w:hint="eastAsia"/>
                <w:rtl/>
                <w:lang w:eastAsia="en-US"/>
              </w:rPr>
              <w:t>בפני</w:t>
            </w:r>
            <w:r w:rsidRPr="00C33C5A">
              <w:rPr>
                <w:rFonts w:ascii="David" w:hAnsi="David"/>
                <w:rtl/>
                <w:lang w:eastAsia="en-US"/>
              </w:rPr>
              <w:t xml:space="preserve"> </w:t>
            </w:r>
            <w:r w:rsidRPr="00C33C5A">
              <w:rPr>
                <w:rFonts w:ascii="David" w:hAnsi="David" w:hint="eastAsia"/>
                <w:rtl/>
                <w:lang w:eastAsia="en-US"/>
              </w:rPr>
              <w:t>אתרים</w:t>
            </w:r>
            <w:r w:rsidRPr="00C33C5A">
              <w:rPr>
                <w:rFonts w:ascii="David" w:hAnsi="David"/>
                <w:rtl/>
                <w:lang w:eastAsia="en-US"/>
              </w:rPr>
              <w:t xml:space="preserve"> </w:t>
            </w:r>
            <w:r w:rsidRPr="00C33C5A">
              <w:rPr>
                <w:rFonts w:ascii="David" w:hAnsi="David" w:hint="eastAsia"/>
                <w:rtl/>
                <w:lang w:eastAsia="en-US"/>
              </w:rPr>
              <w:t>זדוניים</w:t>
            </w:r>
            <w:r w:rsidRPr="00C33C5A">
              <w:rPr>
                <w:rFonts w:ascii="David" w:hAnsi="David"/>
                <w:rtl/>
                <w:lang w:eastAsia="en-US"/>
              </w:rPr>
              <w:t xml:space="preserve"> </w:t>
            </w:r>
            <w:r w:rsidRPr="00C33C5A">
              <w:rPr>
                <w:rFonts w:ascii="David" w:hAnsi="David" w:hint="eastAsia"/>
                <w:rtl/>
                <w:lang w:eastAsia="en-US"/>
              </w:rPr>
              <w:t>ומתחזים</w:t>
            </w:r>
            <w:r w:rsidRPr="00C33C5A">
              <w:rPr>
                <w:rFonts w:ascii="David" w:hAnsi="David"/>
                <w:rtl/>
                <w:lang w:eastAsia="en-US"/>
              </w:rPr>
              <w:t xml:space="preserve"> (</w:t>
            </w:r>
            <w:proofErr w:type="spellStart"/>
            <w:r w:rsidRPr="00C33C5A">
              <w:rPr>
                <w:rFonts w:ascii="David" w:hAnsi="David"/>
                <w:rtl/>
                <w:lang w:eastAsia="en-US"/>
              </w:rPr>
              <w:t>פישינג</w:t>
            </w:r>
            <w:proofErr w:type="spellEnd"/>
            <w:r w:rsidRPr="00C33C5A">
              <w:rPr>
                <w:rFonts w:ascii="David" w:hAnsi="David"/>
                <w:rtl/>
                <w:lang w:eastAsia="en-US"/>
              </w:rPr>
              <w:t xml:space="preserve">) בין </w:t>
            </w:r>
            <w:r w:rsidRPr="00C33C5A">
              <w:rPr>
                <w:rFonts w:ascii="David" w:hAnsi="David" w:hint="eastAsia"/>
                <w:rtl/>
                <w:lang w:eastAsia="en-US"/>
              </w:rPr>
              <w:t>מחשבי</w:t>
            </w:r>
            <w:r w:rsidRPr="00C33C5A">
              <w:rPr>
                <w:rFonts w:ascii="David" w:hAnsi="David"/>
                <w:rtl/>
                <w:lang w:eastAsia="en-US"/>
              </w:rPr>
              <w:t xml:space="preserve"> </w:t>
            </w:r>
            <w:r w:rsidRPr="00C33C5A">
              <w:rPr>
                <w:rFonts w:ascii="David" w:hAnsi="David" w:hint="eastAsia"/>
                <w:rtl/>
                <w:lang w:eastAsia="en-US"/>
              </w:rPr>
              <w:t>ומערכות</w:t>
            </w:r>
            <w:r w:rsidRPr="00C33C5A">
              <w:rPr>
                <w:rFonts w:ascii="David" w:hAnsi="David"/>
                <w:rtl/>
                <w:lang w:eastAsia="en-US"/>
              </w:rPr>
              <w:t xml:space="preserve"> </w:t>
            </w:r>
            <w:r w:rsidRPr="00C33C5A">
              <w:rPr>
                <w:rFonts w:ascii="David" w:hAnsi="David" w:hint="eastAsia"/>
                <w:rtl/>
                <w:lang w:eastAsia="en-US"/>
              </w:rPr>
              <w:t>המציע</w:t>
            </w:r>
            <w:r w:rsidRPr="00C33C5A">
              <w:rPr>
                <w:rFonts w:ascii="David" w:hAnsi="David"/>
                <w:rtl/>
                <w:lang w:eastAsia="en-US"/>
              </w:rPr>
              <w:t xml:space="preserve"> לרשת האינטרנט.</w:t>
            </w:r>
          </w:p>
        </w:tc>
        <w:tc>
          <w:tcPr>
            <w:tcW w:w="1553" w:type="dxa"/>
            <w:vAlign w:val="center"/>
          </w:tcPr>
          <w:p w14:paraId="4D6107D3"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471418644"/>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019C6DF" w14:textId="77777777" w:rsidTr="00F65C4E">
        <w:tc>
          <w:tcPr>
            <w:tcW w:w="1882" w:type="dxa"/>
          </w:tcPr>
          <w:p w14:paraId="3236F603"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0188AB88" w14:textId="77777777" w:rsidR="00A81505" w:rsidRPr="00C33C5A" w:rsidRDefault="00A81505" w:rsidP="00F65C4E">
            <w:pPr>
              <w:rPr>
                <w:rFonts w:ascii="David" w:hAnsi="David"/>
                <w:rtl/>
                <w:lang w:eastAsia="en-US"/>
              </w:rPr>
            </w:pPr>
            <w:r w:rsidRPr="00C33C5A">
              <w:rPr>
                <w:rFonts w:ascii="David" w:hAnsi="David" w:hint="eastAsia"/>
                <w:rtl/>
                <w:lang w:eastAsia="en-US"/>
              </w:rPr>
              <w:t>א</w:t>
            </w:r>
            <w:r w:rsidRPr="00C33C5A">
              <w:rPr>
                <w:rFonts w:ascii="David" w:hAnsi="David"/>
                <w:rtl/>
                <w:lang w:eastAsia="en-US"/>
              </w:rPr>
              <w:t xml:space="preserve">מצעי הגנה מתקדמים </w:t>
            </w:r>
            <w:r w:rsidRPr="00C33C5A">
              <w:rPr>
                <w:rFonts w:ascii="David" w:hAnsi="David" w:hint="eastAsia"/>
                <w:rtl/>
                <w:lang w:eastAsia="en-US"/>
              </w:rPr>
              <w:t>לנקודות</w:t>
            </w:r>
            <w:r w:rsidRPr="00C33C5A">
              <w:rPr>
                <w:rFonts w:ascii="David" w:hAnsi="David"/>
                <w:rtl/>
                <w:lang w:eastAsia="en-US"/>
              </w:rPr>
              <w:t xml:space="preserve"> </w:t>
            </w:r>
            <w:r w:rsidRPr="00C33C5A">
              <w:rPr>
                <w:rFonts w:ascii="David" w:hAnsi="David" w:hint="eastAsia"/>
                <w:rtl/>
                <w:lang w:eastAsia="en-US"/>
              </w:rPr>
              <w:t>קצה</w:t>
            </w:r>
            <w:r w:rsidRPr="00C33C5A">
              <w:rPr>
                <w:rFonts w:ascii="David" w:hAnsi="David"/>
                <w:rtl/>
                <w:lang w:eastAsia="en-US"/>
              </w:rPr>
              <w:t xml:space="preserve"> </w:t>
            </w:r>
            <w:r w:rsidRPr="00C33C5A">
              <w:rPr>
                <w:rFonts w:ascii="David" w:hAnsi="David" w:hint="eastAsia"/>
                <w:rtl/>
                <w:lang w:eastAsia="en-US"/>
              </w:rPr>
              <w:t>ב</w:t>
            </w:r>
            <w:r w:rsidRPr="00C33C5A">
              <w:rPr>
                <w:rFonts w:ascii="David" w:hAnsi="David"/>
                <w:rtl/>
                <w:lang w:eastAsia="en-US"/>
              </w:rPr>
              <w:t xml:space="preserve">פני </w:t>
            </w:r>
            <w:r w:rsidRPr="00C33C5A">
              <w:rPr>
                <w:rFonts w:ascii="David" w:hAnsi="David" w:hint="eastAsia"/>
                <w:rtl/>
                <w:lang w:eastAsia="en-US"/>
              </w:rPr>
              <w:t>וירוסים</w:t>
            </w:r>
            <w:r w:rsidRPr="00C33C5A">
              <w:rPr>
                <w:rFonts w:ascii="David" w:hAnsi="David"/>
                <w:rtl/>
                <w:lang w:eastAsia="en-US"/>
              </w:rPr>
              <w:t xml:space="preserve">, כופר, קוד </w:t>
            </w:r>
            <w:r w:rsidRPr="00C33C5A">
              <w:rPr>
                <w:rFonts w:ascii="David" w:hAnsi="David" w:hint="eastAsia"/>
                <w:rtl/>
                <w:lang w:eastAsia="en-US"/>
              </w:rPr>
              <w:t>זדוני</w:t>
            </w:r>
            <w:r w:rsidRPr="00C33C5A">
              <w:rPr>
                <w:rFonts w:ascii="David" w:hAnsi="David"/>
                <w:rtl/>
                <w:lang w:eastAsia="en-US"/>
              </w:rPr>
              <w:t xml:space="preserve"> ועוד, כגון: </w:t>
            </w:r>
            <w:r w:rsidRPr="00C33C5A">
              <w:rPr>
                <w:rFonts w:ascii="David" w:hAnsi="David"/>
                <w:sz w:val="22"/>
                <w:szCs w:val="22"/>
                <w:lang w:eastAsia="en-US"/>
              </w:rPr>
              <w:t>EDR/XDR</w:t>
            </w:r>
            <w:r w:rsidRPr="00C33C5A">
              <w:rPr>
                <w:rFonts w:ascii="David" w:hAnsi="David"/>
                <w:sz w:val="22"/>
                <w:szCs w:val="22"/>
                <w:rtl/>
                <w:lang w:eastAsia="en-US"/>
              </w:rPr>
              <w:t xml:space="preserve"> </w:t>
            </w:r>
            <w:r w:rsidRPr="00C33C5A">
              <w:rPr>
                <w:rFonts w:ascii="David" w:hAnsi="David" w:hint="eastAsia"/>
                <w:rtl/>
                <w:lang w:eastAsia="en-US"/>
              </w:rPr>
              <w:t>בכל</w:t>
            </w:r>
            <w:r w:rsidRPr="00C33C5A">
              <w:rPr>
                <w:rFonts w:ascii="David" w:hAnsi="David"/>
                <w:rtl/>
                <w:lang w:eastAsia="en-US"/>
              </w:rPr>
              <w:t xml:space="preserve"> </w:t>
            </w:r>
            <w:r w:rsidRPr="00C33C5A">
              <w:rPr>
                <w:rFonts w:ascii="David" w:hAnsi="David" w:hint="eastAsia"/>
                <w:rtl/>
                <w:lang w:eastAsia="en-US"/>
              </w:rPr>
              <w:t>תחנות</w:t>
            </w:r>
            <w:r w:rsidRPr="00C33C5A">
              <w:rPr>
                <w:rFonts w:ascii="David" w:hAnsi="David"/>
                <w:rtl/>
                <w:lang w:eastAsia="en-US"/>
              </w:rPr>
              <w:t xml:space="preserve"> </w:t>
            </w:r>
            <w:r w:rsidRPr="00C33C5A">
              <w:rPr>
                <w:rFonts w:ascii="David" w:hAnsi="David" w:hint="eastAsia"/>
                <w:rtl/>
                <w:lang w:eastAsia="en-US"/>
              </w:rPr>
              <w:t>העבודה</w:t>
            </w:r>
            <w:r w:rsidRPr="00C33C5A">
              <w:rPr>
                <w:rFonts w:ascii="David" w:hAnsi="David"/>
                <w:rtl/>
                <w:lang w:eastAsia="en-US"/>
              </w:rPr>
              <w:t xml:space="preserve">, </w:t>
            </w:r>
            <w:r w:rsidRPr="00C33C5A">
              <w:rPr>
                <w:rFonts w:ascii="David" w:hAnsi="David" w:hint="eastAsia"/>
                <w:rtl/>
                <w:lang w:eastAsia="en-US"/>
              </w:rPr>
              <w:t>השרתים</w:t>
            </w:r>
            <w:r w:rsidRPr="00C33C5A">
              <w:rPr>
                <w:rFonts w:ascii="David" w:hAnsi="David"/>
                <w:rtl/>
                <w:lang w:eastAsia="en-US"/>
              </w:rPr>
              <w:t xml:space="preserve">, </w:t>
            </w:r>
            <w:r w:rsidRPr="00C33C5A">
              <w:rPr>
                <w:rFonts w:ascii="David" w:hAnsi="David" w:hint="eastAsia"/>
                <w:rtl/>
                <w:lang w:eastAsia="en-US"/>
              </w:rPr>
              <w:t>והמחשבים</w:t>
            </w:r>
            <w:r w:rsidRPr="00C33C5A">
              <w:rPr>
                <w:rFonts w:ascii="David" w:hAnsi="David"/>
                <w:rtl/>
                <w:lang w:eastAsia="en-US"/>
              </w:rPr>
              <w:t xml:space="preserve"> </w:t>
            </w:r>
            <w:r w:rsidRPr="00C33C5A">
              <w:rPr>
                <w:rFonts w:ascii="David" w:hAnsi="David" w:hint="eastAsia"/>
                <w:rtl/>
                <w:lang w:eastAsia="en-US"/>
              </w:rPr>
              <w:t>הניידים</w:t>
            </w:r>
            <w:r w:rsidRPr="00C33C5A">
              <w:rPr>
                <w:rFonts w:ascii="David" w:hAnsi="David"/>
                <w:rtl/>
                <w:lang w:eastAsia="en-US"/>
              </w:rPr>
              <w:t xml:space="preserve"> </w:t>
            </w:r>
            <w:r w:rsidRPr="00C33C5A">
              <w:rPr>
                <w:rFonts w:ascii="David" w:hAnsi="David" w:hint="eastAsia"/>
                <w:rtl/>
                <w:lang w:eastAsia="en-US"/>
              </w:rPr>
              <w:t>בסביבת</w:t>
            </w:r>
            <w:r w:rsidRPr="00C33C5A">
              <w:rPr>
                <w:rFonts w:ascii="David" w:hAnsi="David"/>
                <w:rtl/>
                <w:lang w:eastAsia="en-US"/>
              </w:rPr>
              <w:t xml:space="preserve"> </w:t>
            </w:r>
            <w:r w:rsidRPr="00C33C5A">
              <w:rPr>
                <w:rFonts w:ascii="David" w:hAnsi="David" w:hint="eastAsia"/>
                <w:rtl/>
                <w:lang w:eastAsia="en-US"/>
              </w:rPr>
              <w:t>המציע</w:t>
            </w:r>
            <w:r w:rsidRPr="00C33C5A">
              <w:rPr>
                <w:rFonts w:ascii="David" w:hAnsi="David"/>
                <w:rtl/>
                <w:lang w:eastAsia="en-US"/>
              </w:rPr>
              <w:t>.</w:t>
            </w:r>
          </w:p>
        </w:tc>
        <w:tc>
          <w:tcPr>
            <w:tcW w:w="1553" w:type="dxa"/>
            <w:vAlign w:val="center"/>
          </w:tcPr>
          <w:p w14:paraId="73293D18"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869727247"/>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2A8DAA27" w14:textId="77777777" w:rsidTr="00F65C4E">
        <w:tc>
          <w:tcPr>
            <w:tcW w:w="1882" w:type="dxa"/>
          </w:tcPr>
          <w:p w14:paraId="47EF0F7C"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3931E3E9" w14:textId="77777777" w:rsidR="00A81505" w:rsidRPr="00C33C5A" w:rsidRDefault="00A81505" w:rsidP="00F65C4E">
            <w:pPr>
              <w:rPr>
                <w:rFonts w:ascii="David" w:hAnsi="David"/>
                <w:rtl/>
                <w:lang w:eastAsia="en-US"/>
              </w:rPr>
            </w:pPr>
            <w:r w:rsidRPr="00C33C5A">
              <w:rPr>
                <w:rFonts w:ascii="David" w:hAnsi="David" w:hint="eastAsia"/>
                <w:rtl/>
                <w:lang w:eastAsia="en-US"/>
              </w:rPr>
              <w:t>מערכת</w:t>
            </w:r>
            <w:r w:rsidRPr="00C33C5A">
              <w:rPr>
                <w:rFonts w:ascii="David" w:hAnsi="David"/>
                <w:rtl/>
                <w:lang w:eastAsia="en-US"/>
              </w:rPr>
              <w:t xml:space="preserve"> דואר אלקטרוני מאובטחת הכוללת הגנה מפני וירוסים </w:t>
            </w:r>
            <w:proofErr w:type="spellStart"/>
            <w:r w:rsidRPr="00C33C5A">
              <w:rPr>
                <w:rFonts w:ascii="David" w:hAnsi="David" w:hint="eastAsia"/>
                <w:rtl/>
                <w:lang w:eastAsia="en-US"/>
              </w:rPr>
              <w:t>ופישינג</w:t>
            </w:r>
            <w:proofErr w:type="spellEnd"/>
            <w:r w:rsidRPr="00C33C5A">
              <w:rPr>
                <w:rFonts w:ascii="David" w:hAnsi="David"/>
                <w:rtl/>
                <w:lang w:eastAsia="en-US"/>
              </w:rPr>
              <w:t>.</w:t>
            </w:r>
          </w:p>
        </w:tc>
        <w:tc>
          <w:tcPr>
            <w:tcW w:w="1553" w:type="dxa"/>
            <w:vAlign w:val="center"/>
          </w:tcPr>
          <w:p w14:paraId="4A012FA5"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479801380"/>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0359CB97" w14:textId="77777777" w:rsidTr="00F65C4E">
        <w:tc>
          <w:tcPr>
            <w:tcW w:w="1882" w:type="dxa"/>
          </w:tcPr>
          <w:p w14:paraId="17C57283"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0CC6C4FD" w14:textId="77777777" w:rsidR="00A81505" w:rsidRPr="00C33C5A" w:rsidRDefault="00A81505" w:rsidP="00F65C4E">
            <w:pPr>
              <w:rPr>
                <w:rFonts w:ascii="David" w:hAnsi="David"/>
                <w:rtl/>
                <w:lang w:eastAsia="en-US"/>
              </w:rPr>
            </w:pPr>
            <w:r w:rsidRPr="00C33C5A">
              <w:rPr>
                <w:rFonts w:ascii="David" w:hAnsi="David" w:hint="eastAsia"/>
                <w:rtl/>
                <w:lang w:eastAsia="en-US"/>
              </w:rPr>
              <w:t>עדכוני</w:t>
            </w:r>
            <w:r w:rsidRPr="00C33C5A">
              <w:rPr>
                <w:rFonts w:ascii="David" w:hAnsi="David"/>
                <w:rtl/>
                <w:lang w:eastAsia="en-US"/>
              </w:rPr>
              <w:t xml:space="preserve"> </w:t>
            </w:r>
            <w:r w:rsidRPr="00C33C5A">
              <w:rPr>
                <w:rFonts w:ascii="David" w:hAnsi="David" w:hint="eastAsia"/>
                <w:rtl/>
                <w:lang w:eastAsia="en-US"/>
              </w:rPr>
              <w:t>טלאי</w:t>
            </w:r>
            <w:r w:rsidRPr="00C33C5A">
              <w:rPr>
                <w:rFonts w:ascii="David" w:hAnsi="David"/>
                <w:rtl/>
                <w:lang w:eastAsia="en-US"/>
              </w:rPr>
              <w:t xml:space="preserve"> </w:t>
            </w:r>
            <w:r w:rsidRPr="00C33C5A">
              <w:rPr>
                <w:rFonts w:ascii="David" w:hAnsi="David" w:hint="eastAsia"/>
                <w:rtl/>
                <w:lang w:eastAsia="en-US"/>
              </w:rPr>
              <w:t>תוכנה</w:t>
            </w:r>
            <w:r w:rsidRPr="00C33C5A">
              <w:rPr>
                <w:rFonts w:ascii="David" w:hAnsi="David"/>
                <w:rtl/>
                <w:lang w:eastAsia="en-US"/>
              </w:rPr>
              <w:t xml:space="preserve"> </w:t>
            </w:r>
            <w:r w:rsidRPr="00C33C5A">
              <w:rPr>
                <w:rFonts w:ascii="David" w:hAnsi="David" w:hint="eastAsia"/>
                <w:rtl/>
                <w:lang w:eastAsia="en-US"/>
              </w:rPr>
              <w:t>ואבטחה</w:t>
            </w:r>
            <w:r w:rsidRPr="00C33C5A">
              <w:rPr>
                <w:rFonts w:ascii="David" w:hAnsi="David"/>
                <w:rtl/>
                <w:lang w:eastAsia="en-US"/>
              </w:rPr>
              <w:t xml:space="preserve"> </w:t>
            </w:r>
            <w:r w:rsidRPr="00C33C5A">
              <w:rPr>
                <w:rFonts w:ascii="David" w:hAnsi="David" w:hint="eastAsia"/>
                <w:rtl/>
                <w:lang w:eastAsia="en-US"/>
              </w:rPr>
              <w:t>תדירים</w:t>
            </w:r>
            <w:r w:rsidRPr="00C33C5A">
              <w:rPr>
                <w:rFonts w:ascii="David" w:hAnsi="David"/>
                <w:rtl/>
                <w:lang w:eastAsia="en-US"/>
              </w:rPr>
              <w:t xml:space="preserve"> </w:t>
            </w:r>
            <w:r w:rsidRPr="00C33C5A">
              <w:rPr>
                <w:rFonts w:ascii="David" w:hAnsi="David" w:hint="eastAsia"/>
                <w:rtl/>
                <w:lang w:eastAsia="en-US"/>
              </w:rPr>
              <w:t>לתוכנות</w:t>
            </w:r>
            <w:r w:rsidRPr="00C33C5A">
              <w:rPr>
                <w:rFonts w:ascii="David" w:hAnsi="David"/>
                <w:rtl/>
                <w:lang w:eastAsia="en-US"/>
              </w:rPr>
              <w:t xml:space="preserve">, </w:t>
            </w:r>
            <w:r w:rsidRPr="00C33C5A">
              <w:rPr>
                <w:rFonts w:ascii="David" w:hAnsi="David" w:hint="eastAsia"/>
                <w:rtl/>
                <w:lang w:eastAsia="en-US"/>
              </w:rPr>
              <w:t>מערכות</w:t>
            </w:r>
            <w:r w:rsidRPr="00C33C5A">
              <w:rPr>
                <w:rFonts w:ascii="David" w:hAnsi="David"/>
                <w:rtl/>
                <w:lang w:eastAsia="en-US"/>
              </w:rPr>
              <w:t xml:space="preserve"> </w:t>
            </w:r>
            <w:r w:rsidRPr="00C33C5A">
              <w:rPr>
                <w:rFonts w:ascii="David" w:hAnsi="David" w:hint="eastAsia"/>
                <w:rtl/>
                <w:lang w:eastAsia="en-US"/>
              </w:rPr>
              <w:t>הפעלה</w:t>
            </w:r>
            <w:r w:rsidRPr="00C33C5A">
              <w:rPr>
                <w:rFonts w:ascii="David" w:hAnsi="David"/>
                <w:rtl/>
                <w:lang w:eastAsia="en-US"/>
              </w:rPr>
              <w:t xml:space="preserve"> </w:t>
            </w:r>
            <w:r w:rsidRPr="00C33C5A">
              <w:rPr>
                <w:rFonts w:ascii="David" w:hAnsi="David" w:hint="eastAsia"/>
                <w:rtl/>
                <w:lang w:eastAsia="en-US"/>
              </w:rPr>
              <w:t>והאפליקציות</w:t>
            </w:r>
            <w:r w:rsidRPr="00C33C5A">
              <w:rPr>
                <w:rFonts w:ascii="David" w:hAnsi="David"/>
                <w:rtl/>
                <w:lang w:eastAsia="en-US"/>
              </w:rPr>
              <w:t xml:space="preserve"> </w:t>
            </w:r>
            <w:r w:rsidRPr="00C33C5A">
              <w:rPr>
                <w:rFonts w:ascii="David" w:hAnsi="David" w:hint="eastAsia"/>
                <w:rtl/>
                <w:lang w:eastAsia="en-US"/>
              </w:rPr>
              <w:t>בסביבת</w:t>
            </w:r>
            <w:r w:rsidRPr="00C33C5A">
              <w:rPr>
                <w:rFonts w:ascii="David" w:hAnsi="David"/>
                <w:rtl/>
                <w:lang w:eastAsia="en-US"/>
              </w:rPr>
              <w:t xml:space="preserve"> </w:t>
            </w:r>
            <w:r w:rsidRPr="00C33C5A">
              <w:rPr>
                <w:rFonts w:ascii="David" w:hAnsi="David" w:hint="eastAsia"/>
                <w:rtl/>
                <w:lang w:eastAsia="en-US"/>
              </w:rPr>
              <w:t>המציע</w:t>
            </w:r>
            <w:r w:rsidRPr="00C33C5A">
              <w:rPr>
                <w:rFonts w:ascii="David" w:hAnsi="David"/>
                <w:rtl/>
                <w:lang w:eastAsia="en-US"/>
              </w:rPr>
              <w:t>.</w:t>
            </w:r>
          </w:p>
        </w:tc>
        <w:tc>
          <w:tcPr>
            <w:tcW w:w="1553" w:type="dxa"/>
            <w:vAlign w:val="center"/>
          </w:tcPr>
          <w:p w14:paraId="407FD6A2"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833719903"/>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31B5CD1C" w14:textId="77777777" w:rsidTr="00F65C4E">
        <w:tc>
          <w:tcPr>
            <w:tcW w:w="1882" w:type="dxa"/>
          </w:tcPr>
          <w:p w14:paraId="26E3FEF4"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13B898BB" w14:textId="77777777" w:rsidR="00A81505" w:rsidRPr="00C33C5A" w:rsidRDefault="00A81505" w:rsidP="00F65C4E">
            <w:pPr>
              <w:rPr>
                <w:rFonts w:ascii="David" w:hAnsi="David"/>
                <w:rtl/>
                <w:lang w:eastAsia="en-US"/>
              </w:rPr>
            </w:pPr>
            <w:r w:rsidRPr="00C33C5A">
              <w:rPr>
                <w:rFonts w:ascii="David" w:hAnsi="David" w:hint="eastAsia"/>
                <w:rtl/>
                <w:lang w:eastAsia="en-US"/>
              </w:rPr>
              <w:t>הזדהות</w:t>
            </w:r>
            <w:r w:rsidRPr="00C33C5A">
              <w:rPr>
                <w:rFonts w:ascii="David" w:hAnsi="David"/>
                <w:rtl/>
                <w:lang w:eastAsia="en-US"/>
              </w:rPr>
              <w:t xml:space="preserve"> חזקה למחשבים ולשרתים המציע באמצעות סיסמאות מורכבות (לפחות 10 תווים) ו/או מנגנון הזדהות חזק אחר כגון אימות רב-גורמי </w:t>
            </w:r>
            <w:r w:rsidRPr="00C33C5A">
              <w:rPr>
                <w:rFonts w:ascii="David" w:hAnsi="David"/>
                <w:lang w:eastAsia="en-US"/>
              </w:rPr>
              <w:t>MFA)</w:t>
            </w:r>
            <w:r w:rsidRPr="00C33C5A">
              <w:rPr>
                <w:rFonts w:ascii="David" w:hAnsi="David"/>
                <w:rtl/>
                <w:lang w:eastAsia="en-US"/>
              </w:rPr>
              <w:t xml:space="preserve">), הזדהות ביומטרית וכדומה. </w:t>
            </w:r>
          </w:p>
        </w:tc>
        <w:tc>
          <w:tcPr>
            <w:tcW w:w="1553" w:type="dxa"/>
            <w:vAlign w:val="center"/>
          </w:tcPr>
          <w:p w14:paraId="2BC7F95A"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876513286"/>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7375434B" w14:textId="77777777" w:rsidTr="00F65C4E">
        <w:tc>
          <w:tcPr>
            <w:tcW w:w="1882" w:type="dxa"/>
          </w:tcPr>
          <w:p w14:paraId="268A75BA"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28D33025" w14:textId="77777777" w:rsidR="00A81505" w:rsidRPr="00C33C5A" w:rsidRDefault="00A81505" w:rsidP="00F65C4E">
            <w:pPr>
              <w:rPr>
                <w:rFonts w:ascii="David" w:hAnsi="David"/>
                <w:rtl/>
              </w:rPr>
            </w:pPr>
            <w:r w:rsidRPr="00C33C5A">
              <w:rPr>
                <w:rFonts w:ascii="David" w:eastAsiaTheme="minorHAnsi" w:hAnsi="David" w:hint="eastAsia"/>
                <w:rtl/>
                <w:lang w:eastAsia="en-US"/>
              </w:rPr>
              <w:t>על</w:t>
            </w:r>
            <w:r w:rsidRPr="00C33C5A">
              <w:rPr>
                <w:rFonts w:ascii="David" w:eastAsiaTheme="minorHAnsi" w:hAnsi="David"/>
                <w:rtl/>
                <w:lang w:eastAsia="en-US"/>
              </w:rPr>
              <w:t xml:space="preserve"> כל מחשב נייד של המציע המחזיק </w:t>
            </w:r>
            <w:r w:rsidRPr="00C33C5A">
              <w:rPr>
                <w:rFonts w:ascii="David" w:eastAsiaTheme="minorHAnsi" w:hAnsi="David" w:hint="eastAsia"/>
                <w:rtl/>
                <w:lang w:eastAsia="en-US"/>
              </w:rPr>
              <w:t>מידע</w:t>
            </w:r>
            <w:r w:rsidRPr="00C33C5A">
              <w:rPr>
                <w:rFonts w:ascii="David" w:eastAsiaTheme="minorHAnsi" w:hAnsi="David"/>
                <w:rtl/>
                <w:lang w:eastAsia="en-US"/>
              </w:rPr>
              <w:t xml:space="preserve"> </w:t>
            </w:r>
            <w:r w:rsidRPr="00C33C5A">
              <w:rPr>
                <w:rFonts w:ascii="David" w:eastAsiaTheme="minorHAnsi" w:hAnsi="David" w:hint="eastAsia"/>
                <w:rtl/>
                <w:lang w:eastAsia="en-US"/>
              </w:rPr>
              <w:t>ב</w:t>
            </w:r>
            <w:r w:rsidRPr="00C33C5A">
              <w:rPr>
                <w:rFonts w:ascii="David" w:eastAsiaTheme="minorHAnsi" w:hAnsi="David"/>
                <w:rtl/>
                <w:lang w:eastAsia="en-US"/>
              </w:rPr>
              <w:t>נ</w:t>
            </w:r>
            <w:r w:rsidRPr="00C33C5A">
              <w:rPr>
                <w:rFonts w:ascii="David" w:eastAsiaTheme="minorHAnsi" w:hAnsi="David" w:hint="eastAsia"/>
                <w:rtl/>
                <w:lang w:eastAsia="en-US"/>
              </w:rPr>
              <w:t>ו</w:t>
            </w:r>
            <w:r w:rsidRPr="00C33C5A">
              <w:rPr>
                <w:rFonts w:ascii="David" w:eastAsiaTheme="minorHAnsi" w:hAnsi="David"/>
                <w:rtl/>
                <w:lang w:eastAsia="en-US"/>
              </w:rPr>
              <w:t xml:space="preserve">שא </w:t>
            </w:r>
            <w:r w:rsidRPr="00C33C5A">
              <w:rPr>
                <w:rFonts w:ascii="David" w:eastAsiaTheme="minorHAnsi" w:hAnsi="David" w:hint="eastAsia"/>
                <w:rtl/>
                <w:lang w:eastAsia="en-US"/>
              </w:rPr>
              <w:t>ה</w:t>
            </w:r>
            <w:r w:rsidRPr="00C33C5A">
              <w:rPr>
                <w:rFonts w:ascii="David" w:eastAsiaTheme="minorHAnsi" w:hAnsi="David"/>
                <w:rtl/>
                <w:lang w:eastAsia="en-US"/>
              </w:rPr>
              <w:t>מכרז להיות מוגן על ידי מערכת הצפנת דיסק (</w:t>
            </w:r>
            <w:r w:rsidRPr="00C33C5A">
              <w:rPr>
                <w:rFonts w:ascii="David" w:eastAsiaTheme="minorHAnsi" w:hAnsi="David"/>
                <w:lang w:eastAsia="en-US"/>
              </w:rPr>
              <w:t>Full Disk Encryption</w:t>
            </w:r>
            <w:r w:rsidRPr="00C33C5A">
              <w:rPr>
                <w:rFonts w:ascii="David" w:eastAsiaTheme="minorHAnsi" w:hAnsi="David"/>
                <w:rtl/>
                <w:lang w:eastAsia="en-US"/>
              </w:rPr>
              <w:t>).</w:t>
            </w:r>
          </w:p>
        </w:tc>
        <w:tc>
          <w:tcPr>
            <w:tcW w:w="1553" w:type="dxa"/>
            <w:vAlign w:val="center"/>
          </w:tcPr>
          <w:p w14:paraId="48EAD189" w14:textId="77777777" w:rsidR="00A81505" w:rsidRPr="00C8418D" w:rsidRDefault="00000000" w:rsidP="00F65C4E">
            <w:pPr>
              <w:pStyle w:val="Normal20"/>
              <w:ind w:left="0"/>
              <w:jc w:val="center"/>
              <w:rPr>
                <w:rFonts w:ascii="David" w:hAnsi="David" w:cs="David"/>
              </w:rPr>
            </w:pPr>
            <w:sdt>
              <w:sdtPr>
                <w:rPr>
                  <w:rFonts w:ascii="David" w:hAnsi="David" w:cs="David"/>
                  <w:rtl/>
                </w:rPr>
                <w:id w:val="-1579364418"/>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5CA48119" w14:textId="77777777" w:rsidTr="00F65C4E">
        <w:tc>
          <w:tcPr>
            <w:tcW w:w="1882" w:type="dxa"/>
          </w:tcPr>
          <w:p w14:paraId="74A37BDE"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3ED3FBF2" w14:textId="77777777" w:rsidR="00A81505" w:rsidRPr="00C33C5A" w:rsidRDefault="00A81505" w:rsidP="00F65C4E">
            <w:pPr>
              <w:rPr>
                <w:rFonts w:ascii="David" w:hAnsi="David"/>
                <w:rtl/>
              </w:rPr>
            </w:pPr>
            <w:r w:rsidRPr="00C33C5A">
              <w:rPr>
                <w:rFonts w:ascii="David" w:hAnsi="David" w:hint="eastAsia"/>
                <w:rtl/>
              </w:rPr>
              <w:t>אין</w:t>
            </w:r>
            <w:r w:rsidRPr="00C33C5A">
              <w:rPr>
                <w:rFonts w:ascii="David" w:hAnsi="David"/>
                <w:rtl/>
              </w:rPr>
              <w:t xml:space="preserve"> </w:t>
            </w:r>
            <w:r w:rsidRPr="00C33C5A">
              <w:rPr>
                <w:rFonts w:ascii="David" w:hAnsi="David" w:hint="eastAsia"/>
                <w:rtl/>
              </w:rPr>
              <w:t>להשאיר</w:t>
            </w:r>
            <w:r w:rsidRPr="00C33C5A">
              <w:rPr>
                <w:rFonts w:ascii="David" w:hAnsi="David"/>
                <w:rtl/>
              </w:rPr>
              <w:t xml:space="preserve"> </w:t>
            </w:r>
            <w:r w:rsidRPr="00C33C5A">
              <w:rPr>
                <w:rFonts w:ascii="David" w:hAnsi="David" w:hint="eastAsia"/>
                <w:rtl/>
              </w:rPr>
              <w:t>התקנים</w:t>
            </w:r>
            <w:r w:rsidRPr="00C33C5A">
              <w:rPr>
                <w:rFonts w:ascii="David" w:hAnsi="David"/>
                <w:rtl/>
              </w:rPr>
              <w:t xml:space="preserve"> </w:t>
            </w:r>
            <w:r w:rsidRPr="00C33C5A">
              <w:rPr>
                <w:rFonts w:ascii="David" w:hAnsi="David" w:hint="eastAsia"/>
                <w:rtl/>
              </w:rPr>
              <w:t>ניידים</w:t>
            </w:r>
            <w:r w:rsidRPr="00C33C5A">
              <w:rPr>
                <w:rFonts w:ascii="David" w:hAnsi="David"/>
                <w:rtl/>
              </w:rPr>
              <w:t xml:space="preserve"> </w:t>
            </w:r>
            <w:r w:rsidRPr="00C33C5A">
              <w:rPr>
                <w:rFonts w:ascii="David" w:hAnsi="David" w:hint="eastAsia"/>
                <w:rtl/>
              </w:rPr>
              <w:t>כגון</w:t>
            </w:r>
            <w:r w:rsidRPr="00C33C5A">
              <w:rPr>
                <w:rFonts w:ascii="David" w:hAnsi="David"/>
                <w:rtl/>
              </w:rPr>
              <w:t xml:space="preserve"> </w:t>
            </w:r>
            <w:r w:rsidRPr="00C33C5A">
              <w:rPr>
                <w:rFonts w:ascii="David" w:hAnsi="David" w:hint="eastAsia"/>
                <w:rtl/>
              </w:rPr>
              <w:t>מחשב</w:t>
            </w:r>
            <w:r w:rsidRPr="00C33C5A">
              <w:rPr>
                <w:rFonts w:ascii="David" w:hAnsi="David"/>
                <w:rtl/>
              </w:rPr>
              <w:t xml:space="preserve"> </w:t>
            </w:r>
            <w:r w:rsidRPr="00C33C5A">
              <w:rPr>
                <w:rFonts w:ascii="David" w:hAnsi="David" w:hint="eastAsia"/>
                <w:rtl/>
              </w:rPr>
              <w:t>נייד</w:t>
            </w:r>
            <w:r w:rsidRPr="00C33C5A">
              <w:rPr>
                <w:rFonts w:ascii="David" w:hAnsi="David"/>
                <w:rtl/>
              </w:rPr>
              <w:t xml:space="preserve">, </w:t>
            </w:r>
            <w:r w:rsidRPr="00C33C5A">
              <w:rPr>
                <w:rFonts w:ascii="David" w:hAnsi="David" w:hint="eastAsia"/>
                <w:rtl/>
              </w:rPr>
              <w:t>כונן</w:t>
            </w:r>
            <w:r w:rsidRPr="00C33C5A">
              <w:rPr>
                <w:rFonts w:ascii="David" w:hAnsi="David"/>
                <w:rtl/>
              </w:rPr>
              <w:t xml:space="preserve"> </w:t>
            </w:r>
            <w:r w:rsidRPr="00C33C5A">
              <w:rPr>
                <w:rFonts w:ascii="David" w:hAnsi="David" w:hint="eastAsia"/>
                <w:rtl/>
              </w:rPr>
              <w:t>חיצוני</w:t>
            </w:r>
            <w:r w:rsidRPr="00C33C5A">
              <w:rPr>
                <w:rFonts w:ascii="David" w:hAnsi="David"/>
                <w:rtl/>
              </w:rPr>
              <w:t xml:space="preserve"> </w:t>
            </w:r>
            <w:r w:rsidRPr="00C33C5A">
              <w:rPr>
                <w:rFonts w:ascii="David" w:hAnsi="David" w:hint="eastAsia"/>
                <w:rtl/>
              </w:rPr>
              <w:t>וכו</w:t>
            </w:r>
            <w:r w:rsidRPr="00C33C5A">
              <w:rPr>
                <w:rFonts w:ascii="David" w:hAnsi="David"/>
                <w:rtl/>
              </w:rPr>
              <w:t xml:space="preserve">' </w:t>
            </w:r>
            <w:r w:rsidRPr="00C33C5A">
              <w:rPr>
                <w:rFonts w:ascii="David" w:hAnsi="David" w:hint="eastAsia"/>
                <w:rtl/>
              </w:rPr>
              <w:t>האוגרים</w:t>
            </w:r>
            <w:r w:rsidRPr="00C33C5A">
              <w:rPr>
                <w:rFonts w:ascii="David" w:hAnsi="David"/>
                <w:rtl/>
              </w:rPr>
              <w:t xml:space="preserve"> </w:t>
            </w:r>
            <w:r w:rsidRPr="00C33C5A">
              <w:rPr>
                <w:rFonts w:ascii="David" w:hAnsi="David" w:hint="eastAsia"/>
                <w:rtl/>
              </w:rPr>
              <w:t>מידע</w:t>
            </w:r>
            <w:r w:rsidRPr="00C33C5A">
              <w:rPr>
                <w:rFonts w:ascii="David" w:hAnsi="David"/>
                <w:rtl/>
              </w:rPr>
              <w:t xml:space="preserve"> </w:t>
            </w:r>
            <w:r w:rsidRPr="00C33C5A">
              <w:rPr>
                <w:rFonts w:ascii="David" w:hAnsi="David" w:hint="eastAsia"/>
                <w:rtl/>
              </w:rPr>
              <w:t>רגיש</w:t>
            </w:r>
            <w:r w:rsidRPr="00C33C5A">
              <w:rPr>
                <w:rFonts w:ascii="David" w:hAnsi="David"/>
                <w:rtl/>
              </w:rPr>
              <w:t xml:space="preserve"> </w:t>
            </w:r>
            <w:r w:rsidRPr="00C33C5A">
              <w:rPr>
                <w:rFonts w:ascii="David" w:hAnsi="David" w:hint="eastAsia"/>
                <w:rtl/>
              </w:rPr>
              <w:t>ו</w:t>
            </w:r>
            <w:r w:rsidRPr="00C33C5A">
              <w:rPr>
                <w:rFonts w:ascii="David" w:hAnsi="David"/>
                <w:rtl/>
              </w:rPr>
              <w:t xml:space="preserve">/או </w:t>
            </w:r>
            <w:r w:rsidRPr="00C33C5A">
              <w:rPr>
                <w:rFonts w:ascii="David" w:hAnsi="David" w:hint="eastAsia"/>
                <w:rtl/>
              </w:rPr>
              <w:t>חסוי</w:t>
            </w:r>
            <w:r w:rsidRPr="00C33C5A">
              <w:rPr>
                <w:rFonts w:ascii="David" w:hAnsi="David"/>
                <w:rtl/>
              </w:rPr>
              <w:t xml:space="preserve">, </w:t>
            </w:r>
            <w:r w:rsidRPr="00C33C5A">
              <w:rPr>
                <w:rFonts w:ascii="David" w:hAnsi="David" w:hint="eastAsia"/>
                <w:rtl/>
              </w:rPr>
              <w:t>ללא</w:t>
            </w:r>
            <w:r w:rsidRPr="00C33C5A">
              <w:rPr>
                <w:rFonts w:ascii="David" w:hAnsi="David"/>
                <w:rtl/>
              </w:rPr>
              <w:t xml:space="preserve"> </w:t>
            </w:r>
            <w:r w:rsidRPr="00C33C5A">
              <w:rPr>
                <w:rFonts w:ascii="David" w:hAnsi="David" w:hint="eastAsia"/>
                <w:rtl/>
              </w:rPr>
              <w:t>השגחה</w:t>
            </w:r>
            <w:r w:rsidRPr="00C33C5A">
              <w:rPr>
                <w:rFonts w:ascii="David" w:hAnsi="David"/>
                <w:rtl/>
              </w:rPr>
              <w:t xml:space="preserve">. </w:t>
            </w:r>
            <w:r w:rsidRPr="00C33C5A">
              <w:rPr>
                <w:rFonts w:ascii="David" w:hAnsi="David" w:hint="eastAsia"/>
                <w:rtl/>
              </w:rPr>
              <w:t>כמו</w:t>
            </w:r>
            <w:r w:rsidRPr="00C33C5A">
              <w:rPr>
                <w:rFonts w:ascii="David" w:hAnsi="David"/>
                <w:rtl/>
              </w:rPr>
              <w:t xml:space="preserve"> </w:t>
            </w:r>
            <w:r w:rsidRPr="00C33C5A">
              <w:rPr>
                <w:rFonts w:ascii="David" w:hAnsi="David" w:hint="eastAsia"/>
                <w:rtl/>
              </w:rPr>
              <w:t>כן</w:t>
            </w:r>
            <w:r w:rsidRPr="00C33C5A">
              <w:rPr>
                <w:rFonts w:ascii="David" w:hAnsi="David"/>
                <w:rtl/>
              </w:rPr>
              <w:t xml:space="preserve">, </w:t>
            </w:r>
            <w:r w:rsidRPr="00C33C5A">
              <w:rPr>
                <w:rFonts w:ascii="David" w:hAnsi="David" w:hint="eastAsia"/>
                <w:rtl/>
              </w:rPr>
              <w:t>לאחר</w:t>
            </w:r>
            <w:r w:rsidRPr="00C33C5A">
              <w:rPr>
                <w:rFonts w:ascii="David" w:hAnsi="David"/>
                <w:rtl/>
              </w:rPr>
              <w:t xml:space="preserve"> </w:t>
            </w:r>
            <w:r w:rsidRPr="00C33C5A">
              <w:rPr>
                <w:rFonts w:ascii="David" w:hAnsi="David" w:hint="eastAsia"/>
                <w:rtl/>
              </w:rPr>
              <w:t>שעות</w:t>
            </w:r>
            <w:r w:rsidRPr="00C33C5A">
              <w:rPr>
                <w:rFonts w:ascii="David" w:hAnsi="David"/>
                <w:rtl/>
              </w:rPr>
              <w:t xml:space="preserve"> </w:t>
            </w:r>
            <w:r w:rsidRPr="00C33C5A">
              <w:rPr>
                <w:rFonts w:ascii="David" w:hAnsi="David" w:hint="eastAsia"/>
                <w:rtl/>
              </w:rPr>
              <w:t>העבודה</w:t>
            </w:r>
            <w:r w:rsidRPr="00C33C5A">
              <w:rPr>
                <w:rFonts w:ascii="David" w:hAnsi="David"/>
                <w:rtl/>
              </w:rPr>
              <w:t xml:space="preserve"> </w:t>
            </w:r>
            <w:r w:rsidRPr="00C33C5A">
              <w:rPr>
                <w:rFonts w:ascii="David" w:hAnsi="David" w:hint="eastAsia"/>
                <w:rtl/>
              </w:rPr>
              <w:t>יש</w:t>
            </w:r>
            <w:r w:rsidRPr="00C33C5A">
              <w:rPr>
                <w:rFonts w:ascii="David" w:hAnsi="David"/>
                <w:rtl/>
              </w:rPr>
              <w:t xml:space="preserve"> </w:t>
            </w:r>
            <w:r w:rsidRPr="00C33C5A">
              <w:rPr>
                <w:rFonts w:ascii="David" w:hAnsi="David" w:hint="eastAsia"/>
                <w:rtl/>
              </w:rPr>
              <w:t>לוודא</w:t>
            </w:r>
            <w:r w:rsidRPr="00C33C5A">
              <w:rPr>
                <w:rFonts w:ascii="David" w:hAnsi="David"/>
                <w:rtl/>
              </w:rPr>
              <w:t xml:space="preserve"> </w:t>
            </w:r>
            <w:r w:rsidRPr="00C33C5A">
              <w:rPr>
                <w:rFonts w:ascii="David" w:hAnsi="David" w:hint="eastAsia"/>
                <w:rtl/>
              </w:rPr>
              <w:t>אחסונם</w:t>
            </w:r>
            <w:r w:rsidRPr="00C33C5A">
              <w:rPr>
                <w:rFonts w:ascii="David" w:hAnsi="David"/>
                <w:rtl/>
              </w:rPr>
              <w:t xml:space="preserve"> </w:t>
            </w:r>
            <w:r w:rsidRPr="00C33C5A">
              <w:rPr>
                <w:rFonts w:ascii="David" w:hAnsi="David" w:hint="eastAsia"/>
                <w:rtl/>
              </w:rPr>
              <w:t>במקום</w:t>
            </w:r>
            <w:r w:rsidRPr="00C33C5A">
              <w:rPr>
                <w:rFonts w:ascii="David" w:hAnsi="David"/>
                <w:rtl/>
              </w:rPr>
              <w:t xml:space="preserve"> </w:t>
            </w:r>
            <w:r w:rsidRPr="00C33C5A">
              <w:rPr>
                <w:rFonts w:ascii="David" w:hAnsi="David" w:hint="eastAsia"/>
                <w:rtl/>
              </w:rPr>
              <w:t>נעול</w:t>
            </w:r>
            <w:r w:rsidRPr="00C33C5A">
              <w:rPr>
                <w:rFonts w:ascii="David" w:hAnsi="David"/>
                <w:rtl/>
              </w:rPr>
              <w:t>.</w:t>
            </w:r>
          </w:p>
        </w:tc>
        <w:tc>
          <w:tcPr>
            <w:tcW w:w="1553" w:type="dxa"/>
            <w:vAlign w:val="center"/>
          </w:tcPr>
          <w:p w14:paraId="657535F9"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147210232"/>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22104C20" w14:textId="77777777" w:rsidTr="00F65C4E">
        <w:tc>
          <w:tcPr>
            <w:tcW w:w="1882" w:type="dxa"/>
          </w:tcPr>
          <w:p w14:paraId="2DF98EA6"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9E245BA" w14:textId="77777777" w:rsidR="00A81505" w:rsidRPr="00C33C5A" w:rsidRDefault="00A81505" w:rsidP="00F65C4E">
            <w:pPr>
              <w:rPr>
                <w:rFonts w:ascii="David" w:hAnsi="David"/>
                <w:rtl/>
              </w:rPr>
            </w:pPr>
            <w:r w:rsidRPr="00C33C5A">
              <w:rPr>
                <w:rFonts w:ascii="David" w:hAnsi="David"/>
                <w:rtl/>
              </w:rPr>
              <w:t xml:space="preserve">המציע </w:t>
            </w:r>
            <w:r w:rsidRPr="00C33C5A">
              <w:rPr>
                <w:rFonts w:ascii="David" w:hAnsi="David" w:hint="eastAsia"/>
                <w:rtl/>
              </w:rPr>
              <w:t>נדרש</w:t>
            </w:r>
            <w:r w:rsidRPr="00C33C5A">
              <w:rPr>
                <w:rFonts w:ascii="David" w:hAnsi="David"/>
                <w:rtl/>
              </w:rPr>
              <w:t xml:space="preserve"> </w:t>
            </w:r>
            <w:r w:rsidRPr="00C33C5A">
              <w:rPr>
                <w:rFonts w:ascii="David" w:hAnsi="David" w:hint="eastAsia"/>
                <w:rtl/>
              </w:rPr>
              <w:t>ל</w:t>
            </w:r>
            <w:r w:rsidRPr="00C33C5A">
              <w:rPr>
                <w:rFonts w:ascii="David" w:hAnsi="David"/>
                <w:rtl/>
              </w:rPr>
              <w:t xml:space="preserve">בצע בדיקות חוסן </w:t>
            </w:r>
            <w:r w:rsidRPr="00C33C5A">
              <w:rPr>
                <w:rFonts w:ascii="David" w:hAnsi="David" w:hint="eastAsia"/>
                <w:rtl/>
              </w:rPr>
              <w:t>תקופתיות</w:t>
            </w:r>
            <w:r w:rsidRPr="00C33C5A">
              <w:rPr>
                <w:rFonts w:ascii="David" w:hAnsi="David"/>
                <w:rtl/>
              </w:rPr>
              <w:t xml:space="preserve"> באופן עצמאי או על ידי מומחה חיצוני </w:t>
            </w:r>
            <w:r w:rsidRPr="00C33C5A">
              <w:rPr>
                <w:rFonts w:ascii="David" w:hAnsi="David" w:hint="eastAsia"/>
                <w:rtl/>
              </w:rPr>
              <w:t>לתשתיות</w:t>
            </w:r>
            <w:r w:rsidRPr="00C33C5A">
              <w:rPr>
                <w:rFonts w:ascii="David" w:hAnsi="David"/>
                <w:rtl/>
              </w:rPr>
              <w:t xml:space="preserve"> </w:t>
            </w:r>
            <w:r w:rsidRPr="00C33C5A">
              <w:rPr>
                <w:rFonts w:ascii="David" w:hAnsi="David" w:hint="eastAsia"/>
                <w:rtl/>
              </w:rPr>
              <w:t>וליישומים</w:t>
            </w:r>
            <w:r w:rsidRPr="00C33C5A">
              <w:rPr>
                <w:rFonts w:ascii="David" w:hAnsi="David"/>
                <w:rtl/>
              </w:rPr>
              <w:t xml:space="preserve"> </w:t>
            </w:r>
            <w:r w:rsidRPr="00C33C5A">
              <w:rPr>
                <w:rFonts w:ascii="David" w:hAnsi="David" w:hint="eastAsia"/>
                <w:rtl/>
              </w:rPr>
              <w:t>הטכנולוגיים</w:t>
            </w:r>
            <w:r w:rsidRPr="00C33C5A">
              <w:rPr>
                <w:rFonts w:ascii="David" w:hAnsi="David"/>
                <w:rtl/>
              </w:rPr>
              <w:t xml:space="preserve"> </w:t>
            </w:r>
            <w:r w:rsidRPr="00C33C5A">
              <w:rPr>
                <w:rFonts w:ascii="David" w:hAnsi="David" w:hint="eastAsia"/>
                <w:rtl/>
              </w:rPr>
              <w:t>הקיימים</w:t>
            </w:r>
            <w:r w:rsidRPr="00C33C5A">
              <w:rPr>
                <w:rFonts w:ascii="David" w:hAnsi="David"/>
                <w:rtl/>
              </w:rPr>
              <w:t xml:space="preserve"> </w:t>
            </w:r>
            <w:r w:rsidRPr="00C33C5A">
              <w:rPr>
                <w:rFonts w:ascii="David" w:hAnsi="David" w:hint="eastAsia"/>
                <w:rtl/>
              </w:rPr>
              <w:t>בסביבת</w:t>
            </w:r>
            <w:r w:rsidRPr="00C33C5A">
              <w:rPr>
                <w:rFonts w:ascii="David" w:hAnsi="David"/>
                <w:rtl/>
              </w:rPr>
              <w:t xml:space="preserve"> </w:t>
            </w:r>
            <w:r w:rsidRPr="00C33C5A">
              <w:rPr>
                <w:rFonts w:ascii="David" w:hAnsi="David" w:hint="eastAsia"/>
                <w:rtl/>
              </w:rPr>
              <w:t>המציע</w:t>
            </w:r>
            <w:r w:rsidRPr="00C33C5A">
              <w:rPr>
                <w:rFonts w:ascii="David" w:hAnsi="David"/>
                <w:rtl/>
              </w:rPr>
              <w:t>.</w:t>
            </w:r>
          </w:p>
        </w:tc>
        <w:tc>
          <w:tcPr>
            <w:tcW w:w="1553" w:type="dxa"/>
            <w:vAlign w:val="center"/>
          </w:tcPr>
          <w:p w14:paraId="5899DF17" w14:textId="77777777" w:rsidR="00A81505" w:rsidRPr="00C8418D" w:rsidRDefault="00000000" w:rsidP="00F65C4E">
            <w:pPr>
              <w:pStyle w:val="Normal20"/>
              <w:ind w:left="0"/>
              <w:jc w:val="center"/>
              <w:rPr>
                <w:rFonts w:ascii="David" w:hAnsi="David" w:cs="David"/>
              </w:rPr>
            </w:pPr>
            <w:sdt>
              <w:sdtPr>
                <w:rPr>
                  <w:rFonts w:ascii="David" w:hAnsi="David" w:cs="David"/>
                  <w:rtl/>
                </w:rPr>
                <w:id w:val="395483475"/>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EFF9664" w14:textId="77777777" w:rsidTr="00F65C4E">
        <w:tc>
          <w:tcPr>
            <w:tcW w:w="1882" w:type="dxa"/>
          </w:tcPr>
          <w:p w14:paraId="66452823"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0621AF9E" w14:textId="77777777" w:rsidR="00A81505" w:rsidRPr="00C33C5A" w:rsidRDefault="00A81505" w:rsidP="00F65C4E">
            <w:pPr>
              <w:rPr>
                <w:rFonts w:ascii="David" w:hAnsi="David"/>
                <w:rtl/>
              </w:rPr>
            </w:pPr>
            <w:r w:rsidRPr="00C33C5A">
              <w:rPr>
                <w:rFonts w:ascii="David" w:hAnsi="David"/>
                <w:rtl/>
              </w:rPr>
              <w:t xml:space="preserve">המציע </w:t>
            </w:r>
            <w:r w:rsidRPr="00C33C5A">
              <w:rPr>
                <w:rFonts w:ascii="David" w:hAnsi="David" w:hint="eastAsia"/>
                <w:rtl/>
              </w:rPr>
              <w:t>נדרש</w:t>
            </w:r>
            <w:r w:rsidRPr="00C33C5A">
              <w:rPr>
                <w:rFonts w:ascii="David" w:hAnsi="David"/>
                <w:rtl/>
              </w:rPr>
              <w:t xml:space="preserve"> </w:t>
            </w:r>
            <w:r w:rsidRPr="00C33C5A">
              <w:rPr>
                <w:rFonts w:ascii="David" w:hAnsi="David" w:hint="eastAsia"/>
                <w:rtl/>
              </w:rPr>
              <w:t>לבצ</w:t>
            </w:r>
            <w:r w:rsidRPr="00C33C5A">
              <w:rPr>
                <w:rFonts w:ascii="David" w:hAnsi="David"/>
                <w:rtl/>
              </w:rPr>
              <w:t xml:space="preserve">ע סקרי אבטחת מידע </w:t>
            </w:r>
            <w:r w:rsidRPr="00C33C5A">
              <w:rPr>
                <w:rFonts w:ascii="David" w:hAnsi="David" w:hint="eastAsia"/>
                <w:rtl/>
              </w:rPr>
              <w:t>תקופתיים</w:t>
            </w:r>
            <w:r w:rsidRPr="00C33C5A">
              <w:rPr>
                <w:rFonts w:ascii="David" w:hAnsi="David"/>
                <w:rtl/>
              </w:rPr>
              <w:t xml:space="preserve"> באופן עצמאי </w:t>
            </w:r>
            <w:r w:rsidRPr="00C33C5A">
              <w:rPr>
                <w:rFonts w:ascii="David" w:hAnsi="David" w:hint="eastAsia"/>
                <w:rtl/>
              </w:rPr>
              <w:t>או</w:t>
            </w:r>
            <w:r w:rsidRPr="00C33C5A">
              <w:rPr>
                <w:rFonts w:ascii="David" w:hAnsi="David"/>
                <w:rtl/>
              </w:rPr>
              <w:t xml:space="preserve"> </w:t>
            </w:r>
            <w:r w:rsidRPr="00C33C5A">
              <w:rPr>
                <w:rFonts w:ascii="David" w:hAnsi="David" w:hint="eastAsia"/>
                <w:rtl/>
              </w:rPr>
              <w:t>ע</w:t>
            </w:r>
            <w:r w:rsidRPr="00C33C5A">
              <w:rPr>
                <w:rFonts w:ascii="David" w:hAnsi="David"/>
                <w:rtl/>
              </w:rPr>
              <w:t>ל ידי מומחה חיצוני  לתשתיות וליישומים הטכנולוגיים הקיימים בסביבת המציע.</w:t>
            </w:r>
          </w:p>
        </w:tc>
        <w:tc>
          <w:tcPr>
            <w:tcW w:w="1553" w:type="dxa"/>
            <w:vAlign w:val="center"/>
          </w:tcPr>
          <w:p w14:paraId="555AFF43" w14:textId="77777777" w:rsidR="00A81505" w:rsidRPr="00C8418D" w:rsidRDefault="00000000" w:rsidP="00F65C4E">
            <w:pPr>
              <w:pStyle w:val="Normal20"/>
              <w:ind w:left="0"/>
              <w:jc w:val="center"/>
              <w:rPr>
                <w:rFonts w:ascii="David" w:hAnsi="David" w:cs="David"/>
              </w:rPr>
            </w:pPr>
            <w:sdt>
              <w:sdtPr>
                <w:rPr>
                  <w:rFonts w:ascii="David" w:hAnsi="David" w:cs="David"/>
                  <w:rtl/>
                </w:rPr>
                <w:id w:val="739527700"/>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4C9FF528" w14:textId="77777777" w:rsidTr="00F65C4E">
        <w:tc>
          <w:tcPr>
            <w:tcW w:w="1882" w:type="dxa"/>
          </w:tcPr>
          <w:p w14:paraId="4E394721"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066A9DCD" w14:textId="77777777" w:rsidR="00A81505" w:rsidRPr="00C33C5A" w:rsidRDefault="00A81505" w:rsidP="00F65C4E">
            <w:pPr>
              <w:rPr>
                <w:rFonts w:ascii="David" w:hAnsi="David"/>
                <w:rtl/>
              </w:rPr>
            </w:pPr>
            <w:r w:rsidRPr="00C33C5A">
              <w:rPr>
                <w:rFonts w:ascii="David" w:hAnsi="David" w:hint="eastAsia"/>
                <w:rtl/>
              </w:rPr>
              <w:t>על</w:t>
            </w:r>
            <w:r w:rsidRPr="00C33C5A">
              <w:rPr>
                <w:rFonts w:ascii="David" w:hAnsi="David"/>
                <w:rtl/>
              </w:rPr>
              <w:t xml:space="preserve"> </w:t>
            </w:r>
            <w:r w:rsidRPr="00C33C5A">
              <w:rPr>
                <w:rFonts w:ascii="David" w:hAnsi="David" w:hint="eastAsia"/>
                <w:rtl/>
              </w:rPr>
              <w:t>המערכות</w:t>
            </w:r>
            <w:r w:rsidRPr="00C33C5A">
              <w:rPr>
                <w:rFonts w:ascii="David" w:hAnsi="David"/>
                <w:rtl/>
              </w:rPr>
              <w:t xml:space="preserve"> (</w:t>
            </w:r>
            <w:r w:rsidRPr="00C33C5A">
              <w:rPr>
                <w:rFonts w:ascii="David" w:hAnsi="David" w:hint="eastAsia"/>
                <w:rtl/>
              </w:rPr>
              <w:t>אשר</w:t>
            </w:r>
            <w:r w:rsidRPr="00C33C5A">
              <w:rPr>
                <w:rFonts w:ascii="David" w:hAnsi="David"/>
                <w:rtl/>
              </w:rPr>
              <w:t xml:space="preserve"> </w:t>
            </w:r>
            <w:r w:rsidRPr="00C33C5A">
              <w:rPr>
                <w:rFonts w:ascii="David" w:hAnsi="David" w:hint="eastAsia"/>
                <w:rtl/>
              </w:rPr>
              <w:t>באמצעותם</w:t>
            </w:r>
            <w:r w:rsidRPr="00C33C5A">
              <w:rPr>
                <w:rFonts w:ascii="David" w:hAnsi="David"/>
                <w:rtl/>
              </w:rPr>
              <w:t xml:space="preserve"> </w:t>
            </w:r>
            <w:r w:rsidRPr="00C33C5A">
              <w:rPr>
                <w:rFonts w:ascii="David" w:hAnsi="David" w:hint="eastAsia"/>
                <w:rtl/>
              </w:rPr>
              <w:t>המציע</w:t>
            </w:r>
            <w:r w:rsidRPr="00C33C5A">
              <w:rPr>
                <w:rFonts w:ascii="David" w:hAnsi="David"/>
                <w:rtl/>
              </w:rPr>
              <w:t xml:space="preserve"> </w:t>
            </w:r>
            <w:r w:rsidRPr="00C33C5A">
              <w:rPr>
                <w:rFonts w:ascii="David" w:hAnsi="David" w:hint="eastAsia"/>
                <w:rtl/>
              </w:rPr>
              <w:t>מבצע</w:t>
            </w:r>
            <w:r w:rsidRPr="00C33C5A">
              <w:rPr>
                <w:rFonts w:ascii="David" w:hAnsi="David"/>
                <w:rtl/>
              </w:rPr>
              <w:t xml:space="preserve"> את עבודתו) חלה חובה לעמוד בדרישות הבאות:</w:t>
            </w:r>
          </w:p>
        </w:tc>
        <w:tc>
          <w:tcPr>
            <w:tcW w:w="1553" w:type="dxa"/>
            <w:vAlign w:val="center"/>
          </w:tcPr>
          <w:p w14:paraId="433468A9"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448240450"/>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6975D150" w14:textId="77777777" w:rsidTr="00F65C4E">
        <w:tc>
          <w:tcPr>
            <w:tcW w:w="1882" w:type="dxa"/>
          </w:tcPr>
          <w:p w14:paraId="2F8CF099"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4CF6FB18" w14:textId="77777777" w:rsidR="00A81505" w:rsidRPr="00C33C5A" w:rsidRDefault="00A81505" w:rsidP="00F65C4E">
            <w:pPr>
              <w:rPr>
                <w:rFonts w:ascii="David" w:hAnsi="David"/>
                <w:rtl/>
              </w:rPr>
            </w:pPr>
            <w:r w:rsidRPr="00C33C5A">
              <w:rPr>
                <w:rFonts w:ascii="David" w:hAnsi="David" w:hint="eastAsia"/>
                <w:rtl/>
              </w:rPr>
              <w:t>יישום</w:t>
            </w:r>
            <w:r w:rsidRPr="00C33C5A">
              <w:rPr>
                <w:rFonts w:ascii="David" w:hAnsi="David"/>
                <w:rtl/>
              </w:rPr>
              <w:t xml:space="preserve"> </w:t>
            </w:r>
            <w:r w:rsidRPr="00C33C5A">
              <w:rPr>
                <w:rFonts w:ascii="David" w:hAnsi="David" w:hint="eastAsia"/>
                <w:rtl/>
              </w:rPr>
              <w:t>מנגנון</w:t>
            </w:r>
            <w:r w:rsidRPr="00C33C5A">
              <w:rPr>
                <w:rFonts w:ascii="David" w:hAnsi="David"/>
                <w:rtl/>
              </w:rPr>
              <w:t xml:space="preserve"> </w:t>
            </w:r>
            <w:r w:rsidRPr="00C33C5A">
              <w:rPr>
                <w:rFonts w:ascii="David" w:hAnsi="David" w:hint="eastAsia"/>
                <w:rtl/>
              </w:rPr>
              <w:t>ל</w:t>
            </w:r>
            <w:r w:rsidRPr="00C33C5A">
              <w:rPr>
                <w:rFonts w:ascii="David" w:hAnsi="David"/>
                <w:rtl/>
              </w:rPr>
              <w:t xml:space="preserve">זיהוי משתמש הכולל </w:t>
            </w:r>
            <w:r w:rsidRPr="00C33C5A">
              <w:rPr>
                <w:rFonts w:ascii="David" w:hAnsi="David"/>
              </w:rPr>
              <w:t>MFA</w:t>
            </w:r>
            <w:r w:rsidRPr="00C33C5A">
              <w:rPr>
                <w:rFonts w:ascii="David" w:hAnsi="David"/>
                <w:rtl/>
              </w:rPr>
              <w:t xml:space="preserve"> (</w:t>
            </w:r>
            <w:r w:rsidRPr="00C33C5A">
              <w:rPr>
                <w:rFonts w:ascii="David" w:hAnsi="David"/>
              </w:rPr>
              <w:t>Multi Factor Authentication</w:t>
            </w:r>
            <w:r w:rsidRPr="00C33C5A">
              <w:rPr>
                <w:rFonts w:ascii="David" w:hAnsi="David"/>
                <w:rtl/>
              </w:rPr>
              <w:t>).</w:t>
            </w:r>
          </w:p>
        </w:tc>
        <w:tc>
          <w:tcPr>
            <w:tcW w:w="1553" w:type="dxa"/>
            <w:vAlign w:val="center"/>
          </w:tcPr>
          <w:p w14:paraId="3A0B9592"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554378820"/>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030DB95D" w14:textId="77777777" w:rsidTr="00F65C4E">
        <w:tc>
          <w:tcPr>
            <w:tcW w:w="1882" w:type="dxa"/>
          </w:tcPr>
          <w:p w14:paraId="67EBCAA5"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5BC9FAF3" w14:textId="77777777" w:rsidR="00A81505" w:rsidRPr="00C33C5A" w:rsidRDefault="00A81505" w:rsidP="00F65C4E">
            <w:pPr>
              <w:rPr>
                <w:rFonts w:ascii="David" w:hAnsi="David"/>
                <w:rtl/>
              </w:rPr>
            </w:pPr>
            <w:r w:rsidRPr="00C33C5A">
              <w:rPr>
                <w:rFonts w:ascii="David" w:hAnsi="David"/>
                <w:rtl/>
              </w:rPr>
              <w:t xml:space="preserve">מידור הרשאות </w:t>
            </w:r>
            <w:r w:rsidRPr="00C33C5A">
              <w:rPr>
                <w:rFonts w:ascii="David" w:hAnsi="David" w:hint="eastAsia"/>
                <w:rtl/>
              </w:rPr>
              <w:t>לפי</w:t>
            </w:r>
            <w:r w:rsidRPr="00C33C5A">
              <w:rPr>
                <w:rFonts w:ascii="David" w:hAnsi="David"/>
                <w:rtl/>
              </w:rPr>
              <w:t xml:space="preserve"> עקרון </w:t>
            </w:r>
            <w:r w:rsidRPr="00C33C5A">
              <w:rPr>
                <w:rFonts w:ascii="David" w:hAnsi="David"/>
              </w:rPr>
              <w:t>'</w:t>
            </w:r>
            <w:r w:rsidRPr="00C33C5A">
              <w:rPr>
                <w:rFonts w:ascii="David" w:hAnsi="David" w:hint="eastAsia"/>
                <w:rtl/>
              </w:rPr>
              <w:t>הצורך</w:t>
            </w:r>
            <w:r w:rsidRPr="00C33C5A">
              <w:rPr>
                <w:rFonts w:ascii="David" w:hAnsi="David"/>
                <w:rtl/>
              </w:rPr>
              <w:t xml:space="preserve"> </w:t>
            </w:r>
            <w:r w:rsidRPr="00C33C5A">
              <w:rPr>
                <w:rFonts w:ascii="David" w:hAnsi="David" w:hint="eastAsia"/>
                <w:rtl/>
              </w:rPr>
              <w:t>לדעת</w:t>
            </w:r>
            <w:r w:rsidRPr="00C33C5A">
              <w:rPr>
                <w:rFonts w:ascii="David" w:hAnsi="David"/>
              </w:rPr>
              <w:t>'</w:t>
            </w:r>
            <w:r w:rsidRPr="00C33C5A">
              <w:rPr>
                <w:rFonts w:ascii="David" w:hAnsi="David"/>
                <w:rtl/>
              </w:rPr>
              <w:t xml:space="preserve"> (</w:t>
            </w:r>
            <w:r w:rsidRPr="00C33C5A">
              <w:rPr>
                <w:rFonts w:ascii="David" w:hAnsi="David"/>
              </w:rPr>
              <w:t>Need to Know</w:t>
            </w:r>
            <w:r w:rsidRPr="00C33C5A">
              <w:rPr>
                <w:rFonts w:ascii="David" w:hAnsi="David"/>
                <w:rtl/>
              </w:rPr>
              <w:t xml:space="preserve">) המאפשר למשתמש המורשה בלבד גישה למידע במערכת </w:t>
            </w:r>
            <w:r w:rsidRPr="00C33C5A">
              <w:rPr>
                <w:rFonts w:ascii="David" w:hAnsi="David" w:hint="eastAsia"/>
                <w:rtl/>
              </w:rPr>
              <w:t>בה</w:t>
            </w:r>
            <w:r w:rsidRPr="00C33C5A">
              <w:rPr>
                <w:rFonts w:ascii="David" w:hAnsi="David"/>
                <w:rtl/>
              </w:rPr>
              <w:t xml:space="preserve"> </w:t>
            </w:r>
            <w:r w:rsidRPr="00C33C5A">
              <w:rPr>
                <w:rFonts w:ascii="David" w:hAnsi="David" w:hint="eastAsia"/>
                <w:rtl/>
              </w:rPr>
              <w:t>מנוהלים</w:t>
            </w:r>
            <w:r w:rsidRPr="00C33C5A">
              <w:rPr>
                <w:rFonts w:ascii="David" w:hAnsi="David"/>
                <w:rtl/>
              </w:rPr>
              <w:t xml:space="preserve"> </w:t>
            </w:r>
            <w:r w:rsidRPr="00C33C5A">
              <w:rPr>
                <w:rFonts w:ascii="David" w:hAnsi="David" w:hint="eastAsia"/>
                <w:rtl/>
              </w:rPr>
              <w:t>מסמכי</w:t>
            </w:r>
            <w:r w:rsidRPr="00C33C5A">
              <w:rPr>
                <w:rFonts w:ascii="David" w:hAnsi="David"/>
                <w:rtl/>
              </w:rPr>
              <w:t xml:space="preserve"> </w:t>
            </w:r>
            <w:r w:rsidRPr="00C33C5A">
              <w:rPr>
                <w:rFonts w:ascii="David" w:hAnsi="David" w:hint="eastAsia"/>
                <w:rtl/>
              </w:rPr>
              <w:t>המשרד</w:t>
            </w:r>
            <w:r w:rsidRPr="00C33C5A">
              <w:rPr>
                <w:rFonts w:ascii="David" w:hAnsi="David"/>
                <w:rtl/>
              </w:rPr>
              <w:t xml:space="preserve"> </w:t>
            </w:r>
            <w:r w:rsidRPr="00C33C5A">
              <w:rPr>
                <w:rFonts w:ascii="David" w:hAnsi="David" w:hint="eastAsia"/>
                <w:rtl/>
              </w:rPr>
              <w:t>ובהתאם</w:t>
            </w:r>
            <w:r w:rsidRPr="00C33C5A">
              <w:rPr>
                <w:rFonts w:ascii="David" w:hAnsi="David"/>
                <w:rtl/>
              </w:rPr>
              <w:t xml:space="preserve"> </w:t>
            </w:r>
            <w:r w:rsidRPr="00C33C5A">
              <w:rPr>
                <w:rFonts w:ascii="David" w:hAnsi="David" w:hint="eastAsia"/>
                <w:rtl/>
              </w:rPr>
              <w:t>לצורך</w:t>
            </w:r>
            <w:r w:rsidRPr="00C33C5A">
              <w:rPr>
                <w:rFonts w:ascii="David" w:hAnsi="David"/>
                <w:rtl/>
              </w:rPr>
              <w:t xml:space="preserve"> </w:t>
            </w:r>
            <w:r w:rsidRPr="00C33C5A">
              <w:rPr>
                <w:rFonts w:ascii="David" w:hAnsi="David" w:hint="eastAsia"/>
                <w:rtl/>
              </w:rPr>
              <w:t>למילוי</w:t>
            </w:r>
            <w:r w:rsidRPr="00C33C5A">
              <w:rPr>
                <w:rFonts w:ascii="David" w:hAnsi="David"/>
                <w:rtl/>
              </w:rPr>
              <w:t xml:space="preserve"> </w:t>
            </w:r>
            <w:r w:rsidRPr="00C33C5A">
              <w:rPr>
                <w:rFonts w:ascii="David" w:hAnsi="David" w:hint="eastAsia"/>
                <w:rtl/>
              </w:rPr>
              <w:t>תפקידו</w:t>
            </w:r>
            <w:r w:rsidRPr="00C33C5A">
              <w:rPr>
                <w:rFonts w:ascii="David" w:hAnsi="David"/>
                <w:rtl/>
              </w:rPr>
              <w:t>.</w:t>
            </w:r>
          </w:p>
        </w:tc>
        <w:tc>
          <w:tcPr>
            <w:tcW w:w="1553" w:type="dxa"/>
            <w:vAlign w:val="center"/>
          </w:tcPr>
          <w:p w14:paraId="6EAD2267"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874081423"/>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01C96C24" w14:textId="77777777" w:rsidTr="00F65C4E">
        <w:tc>
          <w:tcPr>
            <w:tcW w:w="1882" w:type="dxa"/>
          </w:tcPr>
          <w:p w14:paraId="408CE6A6"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78793B2E" w14:textId="77777777" w:rsidR="00A81505" w:rsidRPr="00C33C5A" w:rsidRDefault="00A81505" w:rsidP="00F65C4E">
            <w:pPr>
              <w:rPr>
                <w:rFonts w:ascii="David" w:hAnsi="David"/>
                <w:rtl/>
              </w:rPr>
            </w:pPr>
            <w:r w:rsidRPr="00C33C5A">
              <w:rPr>
                <w:rFonts w:ascii="David" w:hAnsi="David"/>
                <w:rtl/>
              </w:rPr>
              <w:t xml:space="preserve">המציע מתחייב שגישה למערכות המידע ו/או מאגרי המידע תהיה </w:t>
            </w:r>
            <w:r w:rsidRPr="00C33C5A">
              <w:rPr>
                <w:rFonts w:ascii="David" w:hAnsi="David" w:hint="eastAsia"/>
                <w:rtl/>
              </w:rPr>
              <w:t>ממודרת</w:t>
            </w:r>
            <w:r w:rsidRPr="00C33C5A">
              <w:rPr>
                <w:rFonts w:ascii="David" w:hAnsi="David"/>
                <w:rtl/>
              </w:rPr>
              <w:t xml:space="preserve"> ולא תורשה גישה מעבר לנדרש (</w:t>
            </w:r>
            <w:r w:rsidRPr="00C33C5A">
              <w:rPr>
                <w:rFonts w:ascii="David" w:hAnsi="David"/>
              </w:rPr>
              <w:t>Least Privilege</w:t>
            </w:r>
            <w:r w:rsidRPr="00C33C5A">
              <w:rPr>
                <w:rFonts w:ascii="David" w:hAnsi="David"/>
                <w:rtl/>
              </w:rPr>
              <w:t>) לצורך מילוי התפקיד.</w:t>
            </w:r>
          </w:p>
        </w:tc>
        <w:tc>
          <w:tcPr>
            <w:tcW w:w="1553" w:type="dxa"/>
            <w:vAlign w:val="center"/>
          </w:tcPr>
          <w:p w14:paraId="5DE0527D"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960098948"/>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A90FDB7" w14:textId="77777777" w:rsidTr="00F65C4E">
        <w:tc>
          <w:tcPr>
            <w:tcW w:w="1882" w:type="dxa"/>
          </w:tcPr>
          <w:p w14:paraId="274655AE"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5051BB52" w14:textId="77777777" w:rsidR="00A81505" w:rsidRPr="00C33C5A" w:rsidRDefault="00A81505" w:rsidP="00F65C4E">
            <w:pPr>
              <w:rPr>
                <w:rFonts w:ascii="David" w:hAnsi="David"/>
                <w:rtl/>
              </w:rPr>
            </w:pPr>
            <w:r w:rsidRPr="00C33C5A">
              <w:rPr>
                <w:rFonts w:ascii="David" w:hAnsi="David"/>
                <w:rtl/>
              </w:rPr>
              <w:t xml:space="preserve">המציע מתחייב </w:t>
            </w:r>
            <w:r w:rsidRPr="00C33C5A">
              <w:rPr>
                <w:rFonts w:ascii="David" w:hAnsi="David" w:hint="eastAsia"/>
                <w:rtl/>
              </w:rPr>
              <w:t>לנהל</w:t>
            </w:r>
            <w:r w:rsidRPr="00C33C5A">
              <w:rPr>
                <w:rFonts w:ascii="David" w:hAnsi="David"/>
                <w:rtl/>
              </w:rPr>
              <w:t xml:space="preserve"> </w:t>
            </w:r>
            <w:r w:rsidRPr="00C33C5A">
              <w:rPr>
                <w:rFonts w:ascii="David" w:hAnsi="David" w:hint="eastAsia"/>
                <w:rtl/>
              </w:rPr>
              <w:t>מנגנון</w:t>
            </w:r>
            <w:r w:rsidRPr="00C33C5A">
              <w:rPr>
                <w:rFonts w:ascii="David" w:hAnsi="David"/>
                <w:rtl/>
              </w:rPr>
              <w:t xml:space="preserve"> הזדהות אשר </w:t>
            </w:r>
            <w:r w:rsidRPr="00C33C5A">
              <w:rPr>
                <w:rFonts w:ascii="David" w:hAnsi="David" w:hint="eastAsia"/>
                <w:rtl/>
              </w:rPr>
              <w:t>י</w:t>
            </w:r>
            <w:r w:rsidRPr="00C33C5A">
              <w:rPr>
                <w:rFonts w:ascii="David" w:hAnsi="David"/>
                <w:rtl/>
              </w:rPr>
              <w:t>אפשר רק למשתמשים מורשים לגשת למידע.</w:t>
            </w:r>
          </w:p>
        </w:tc>
        <w:tc>
          <w:tcPr>
            <w:tcW w:w="1553" w:type="dxa"/>
            <w:vAlign w:val="center"/>
          </w:tcPr>
          <w:p w14:paraId="6A8C11BA"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88047791"/>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045A4D2F" w14:textId="77777777" w:rsidTr="00F65C4E">
        <w:tc>
          <w:tcPr>
            <w:tcW w:w="1882" w:type="dxa"/>
          </w:tcPr>
          <w:p w14:paraId="47621399"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18969E50"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w:t>
            </w:r>
            <w:r w:rsidRPr="00C33C5A">
              <w:rPr>
                <w:rFonts w:ascii="David" w:hAnsi="David" w:hint="eastAsia"/>
                <w:rtl/>
              </w:rPr>
              <w:t>מתחייב</w:t>
            </w:r>
            <w:r w:rsidRPr="00C33C5A">
              <w:rPr>
                <w:rFonts w:ascii="David" w:hAnsi="David"/>
                <w:rtl/>
              </w:rPr>
              <w:t xml:space="preserve"> </w:t>
            </w:r>
            <w:r w:rsidRPr="00C33C5A">
              <w:rPr>
                <w:rFonts w:ascii="David" w:hAnsi="David" w:hint="eastAsia"/>
                <w:rtl/>
              </w:rPr>
              <w:t>לבצע</w:t>
            </w:r>
            <w:r w:rsidRPr="00C33C5A">
              <w:rPr>
                <w:rFonts w:ascii="David" w:hAnsi="David"/>
                <w:rtl/>
              </w:rPr>
              <w:t xml:space="preserve"> </w:t>
            </w:r>
            <w:r w:rsidRPr="00C33C5A">
              <w:rPr>
                <w:rFonts w:ascii="David" w:hAnsi="David" w:hint="eastAsia"/>
                <w:rtl/>
              </w:rPr>
              <w:t>סקירת</w:t>
            </w:r>
            <w:r w:rsidRPr="00C33C5A">
              <w:rPr>
                <w:rFonts w:ascii="David" w:hAnsi="David"/>
                <w:rtl/>
              </w:rPr>
              <w:t xml:space="preserve"> </w:t>
            </w:r>
            <w:r w:rsidRPr="00C33C5A">
              <w:rPr>
                <w:rFonts w:ascii="David" w:hAnsi="David" w:hint="eastAsia"/>
                <w:rtl/>
              </w:rPr>
              <w:t>הרשאות</w:t>
            </w:r>
            <w:r w:rsidRPr="00C33C5A">
              <w:rPr>
                <w:rFonts w:ascii="David" w:hAnsi="David"/>
                <w:rtl/>
              </w:rPr>
              <w:t xml:space="preserve"> </w:t>
            </w:r>
            <w:r w:rsidRPr="00C33C5A">
              <w:rPr>
                <w:rFonts w:ascii="David" w:hAnsi="David" w:hint="eastAsia"/>
                <w:rtl/>
              </w:rPr>
              <w:t>באופן</w:t>
            </w:r>
            <w:r w:rsidRPr="00C33C5A">
              <w:rPr>
                <w:rFonts w:ascii="David" w:hAnsi="David"/>
                <w:rtl/>
              </w:rPr>
              <w:t xml:space="preserve"> </w:t>
            </w:r>
            <w:r w:rsidRPr="00C33C5A">
              <w:rPr>
                <w:rFonts w:ascii="David" w:hAnsi="David" w:hint="eastAsia"/>
                <w:rtl/>
              </w:rPr>
              <w:t>תקופתי</w:t>
            </w:r>
            <w:r w:rsidRPr="00C33C5A">
              <w:rPr>
                <w:rFonts w:ascii="David" w:hAnsi="David"/>
                <w:rtl/>
              </w:rPr>
              <w:t>.</w:t>
            </w:r>
          </w:p>
        </w:tc>
        <w:tc>
          <w:tcPr>
            <w:tcW w:w="1553" w:type="dxa"/>
            <w:vAlign w:val="center"/>
          </w:tcPr>
          <w:p w14:paraId="654432B6"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699897374"/>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65F14889" w14:textId="77777777" w:rsidTr="00F65C4E">
        <w:trPr>
          <w:trHeight w:val="707"/>
        </w:trPr>
        <w:tc>
          <w:tcPr>
            <w:tcW w:w="10091" w:type="dxa"/>
            <w:gridSpan w:val="3"/>
            <w:shd w:val="clear" w:color="auto" w:fill="DBDBDB" w:themeFill="accent3" w:themeFillTint="66"/>
            <w:vAlign w:val="center"/>
          </w:tcPr>
          <w:p w14:paraId="174FA81E" w14:textId="77777777" w:rsidR="00A81505" w:rsidRPr="00C33C5A" w:rsidRDefault="00A81505" w:rsidP="00A81505">
            <w:pPr>
              <w:pStyle w:val="2d"/>
              <w:numPr>
                <w:ilvl w:val="1"/>
                <w:numId w:val="121"/>
              </w:numPr>
              <w:jc w:val="center"/>
              <w:outlineLvl w:val="0"/>
              <w:rPr>
                <w:b/>
                <w:bCs/>
                <w:rtl/>
              </w:rPr>
            </w:pPr>
            <w:r w:rsidRPr="00C33C5A">
              <w:rPr>
                <w:rFonts w:hint="eastAsia"/>
                <w:b/>
                <w:bCs/>
                <w:rtl/>
              </w:rPr>
              <w:t>שימוש</w:t>
            </w:r>
            <w:r w:rsidRPr="00C33C5A">
              <w:rPr>
                <w:b/>
                <w:bCs/>
                <w:rtl/>
              </w:rPr>
              <w:t xml:space="preserve"> במערכות ומחשוב ענן</w:t>
            </w:r>
          </w:p>
        </w:tc>
      </w:tr>
      <w:tr w:rsidR="00A81505" w:rsidRPr="00C33C5A" w14:paraId="4986578E" w14:textId="77777777" w:rsidTr="00F65C4E">
        <w:tc>
          <w:tcPr>
            <w:tcW w:w="1882" w:type="dxa"/>
          </w:tcPr>
          <w:p w14:paraId="74788E1A"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4FF06F95" w14:textId="77777777" w:rsidR="00A81505" w:rsidRPr="00C33C5A" w:rsidRDefault="00A81505" w:rsidP="00F65C4E">
            <w:pPr>
              <w:rPr>
                <w:rFonts w:ascii="David" w:hAnsi="David"/>
                <w:rtl/>
                <w:lang w:eastAsia="en-US"/>
              </w:rPr>
            </w:pPr>
            <w:r w:rsidRPr="00C33C5A">
              <w:rPr>
                <w:rFonts w:ascii="David" w:hAnsi="David"/>
                <w:rtl/>
              </w:rPr>
              <w:t xml:space="preserve">על </w:t>
            </w:r>
            <w:r w:rsidRPr="00C33C5A">
              <w:rPr>
                <w:rFonts w:ascii="David" w:hAnsi="David" w:hint="eastAsia"/>
                <w:rtl/>
              </w:rPr>
              <w:t>ספק</w:t>
            </w:r>
            <w:r w:rsidRPr="00C33C5A">
              <w:rPr>
                <w:rFonts w:ascii="David" w:hAnsi="David"/>
                <w:rtl/>
              </w:rPr>
              <w:t xml:space="preserve"> שירותי הענן בהם המציע עושה שימוש לצורך מתן השירותים למשרד להיות בעל תקן </w:t>
            </w:r>
            <w:r w:rsidRPr="00C33C5A">
              <w:rPr>
                <w:rFonts w:ascii="David" w:hAnsi="David"/>
              </w:rPr>
              <w:t>.ISO 27001</w:t>
            </w:r>
          </w:p>
        </w:tc>
        <w:tc>
          <w:tcPr>
            <w:tcW w:w="1553" w:type="dxa"/>
            <w:vAlign w:val="center"/>
          </w:tcPr>
          <w:p w14:paraId="55F595F2"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413940675"/>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0CC3A868" w14:textId="77777777" w:rsidTr="00F65C4E">
        <w:tc>
          <w:tcPr>
            <w:tcW w:w="1882" w:type="dxa"/>
          </w:tcPr>
          <w:p w14:paraId="41D9B8FA"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89A3938" w14:textId="77777777" w:rsidR="00A81505" w:rsidRPr="00C33C5A" w:rsidRDefault="00A81505" w:rsidP="00F65C4E">
            <w:pPr>
              <w:rPr>
                <w:rFonts w:ascii="David" w:hAnsi="David"/>
                <w:rtl/>
                <w:lang w:eastAsia="en-US"/>
              </w:rPr>
            </w:pPr>
            <w:r w:rsidRPr="00C33C5A">
              <w:rPr>
                <w:rFonts w:ascii="David" w:hAnsi="David" w:hint="eastAsia"/>
                <w:rtl/>
              </w:rPr>
              <w:t>המידע</w:t>
            </w:r>
            <w:r w:rsidRPr="00C33C5A">
              <w:rPr>
                <w:rFonts w:ascii="David" w:hAnsi="David"/>
                <w:rtl/>
              </w:rPr>
              <w:t xml:space="preserve"> </w:t>
            </w:r>
            <w:r w:rsidRPr="00C33C5A">
              <w:rPr>
                <w:rFonts w:ascii="David" w:hAnsi="David" w:hint="eastAsia"/>
                <w:rtl/>
              </w:rPr>
              <w:t>של</w:t>
            </w:r>
            <w:r w:rsidRPr="00C33C5A">
              <w:rPr>
                <w:rFonts w:ascii="David" w:hAnsi="David"/>
                <w:rtl/>
              </w:rPr>
              <w:t xml:space="preserve"> המשרד </w:t>
            </w:r>
            <w:r w:rsidRPr="00C33C5A">
              <w:rPr>
                <w:rFonts w:ascii="David" w:hAnsi="David" w:hint="eastAsia"/>
                <w:rtl/>
              </w:rPr>
              <w:t>יישמר</w:t>
            </w:r>
            <w:r w:rsidRPr="00C33C5A">
              <w:rPr>
                <w:rFonts w:ascii="David" w:hAnsi="David"/>
                <w:rtl/>
              </w:rPr>
              <w:t xml:space="preserve"> </w:t>
            </w:r>
            <w:r w:rsidRPr="00C33C5A">
              <w:rPr>
                <w:rFonts w:ascii="David" w:hAnsi="David" w:hint="eastAsia"/>
                <w:rtl/>
              </w:rPr>
              <w:t>במלואו</w:t>
            </w:r>
            <w:r w:rsidRPr="00C33C5A">
              <w:rPr>
                <w:rFonts w:ascii="David" w:hAnsi="David"/>
                <w:rtl/>
              </w:rPr>
              <w:t xml:space="preserve"> </w:t>
            </w:r>
            <w:r w:rsidRPr="00C33C5A">
              <w:rPr>
                <w:rFonts w:ascii="David" w:hAnsi="David" w:hint="eastAsia"/>
                <w:rtl/>
              </w:rPr>
              <w:t>בגבולות</w:t>
            </w:r>
            <w:r w:rsidRPr="00C33C5A">
              <w:rPr>
                <w:rFonts w:ascii="David" w:hAnsi="David"/>
                <w:rtl/>
              </w:rPr>
              <w:t xml:space="preserve"> </w:t>
            </w:r>
            <w:r w:rsidRPr="00C33C5A">
              <w:rPr>
                <w:rFonts w:ascii="David" w:hAnsi="David" w:hint="eastAsia"/>
                <w:rtl/>
              </w:rPr>
              <w:t>מדינת</w:t>
            </w:r>
            <w:r w:rsidRPr="00C33C5A">
              <w:rPr>
                <w:rFonts w:ascii="David" w:hAnsi="David"/>
                <w:rtl/>
              </w:rPr>
              <w:t xml:space="preserve"> </w:t>
            </w:r>
            <w:r w:rsidRPr="00C33C5A">
              <w:rPr>
                <w:rFonts w:ascii="David" w:hAnsi="David" w:hint="eastAsia"/>
                <w:rtl/>
              </w:rPr>
              <w:t>ישראל</w:t>
            </w:r>
            <w:r w:rsidRPr="00C33C5A">
              <w:rPr>
                <w:rFonts w:ascii="David" w:hAnsi="David"/>
                <w:rtl/>
              </w:rPr>
              <w:t xml:space="preserve"> </w:t>
            </w:r>
            <w:r w:rsidRPr="00C33C5A">
              <w:rPr>
                <w:rFonts w:ascii="David" w:hAnsi="David" w:hint="eastAsia"/>
                <w:rtl/>
              </w:rPr>
              <w:t>או</w:t>
            </w:r>
            <w:r w:rsidRPr="00C33C5A">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C33C5A">
              <w:rPr>
                <w:rFonts w:ascii="David" w:hAnsi="David"/>
              </w:rPr>
              <w:t>ISO27001</w:t>
            </w:r>
            <w:r w:rsidRPr="00C33C5A">
              <w:rPr>
                <w:rFonts w:ascii="David" w:hAnsi="David"/>
                <w:rtl/>
              </w:rPr>
              <w:t xml:space="preserve">, </w:t>
            </w:r>
            <w:r w:rsidRPr="00C33C5A">
              <w:rPr>
                <w:rFonts w:ascii="David" w:hAnsi="David"/>
              </w:rPr>
              <w:t>SOC2</w:t>
            </w:r>
            <w:r w:rsidRPr="00C33C5A">
              <w:rPr>
                <w:rFonts w:ascii="David" w:hAnsi="David"/>
                <w:rtl/>
              </w:rPr>
              <w:t xml:space="preserve">, </w:t>
            </w:r>
            <w:r w:rsidRPr="00C33C5A">
              <w:rPr>
                <w:rFonts w:ascii="David" w:hAnsi="David"/>
              </w:rPr>
              <w:t>GDPR</w:t>
            </w:r>
            <w:r w:rsidRPr="00C33C5A">
              <w:rPr>
                <w:rFonts w:ascii="David" w:hAnsi="David"/>
                <w:rtl/>
              </w:rPr>
              <w:t xml:space="preserve">, </w:t>
            </w:r>
            <w:r w:rsidRPr="00C33C5A">
              <w:rPr>
                <w:rFonts w:ascii="David" w:hAnsi="David"/>
              </w:rPr>
              <w:t>CSA</w:t>
            </w:r>
            <w:r w:rsidRPr="00C33C5A">
              <w:rPr>
                <w:rFonts w:ascii="David" w:hAnsi="David"/>
                <w:rtl/>
              </w:rPr>
              <w:t>.</w:t>
            </w:r>
          </w:p>
        </w:tc>
        <w:tc>
          <w:tcPr>
            <w:tcW w:w="1553" w:type="dxa"/>
            <w:vAlign w:val="center"/>
          </w:tcPr>
          <w:p w14:paraId="2F91F07D"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46039101"/>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20A132F6" w14:textId="77777777" w:rsidTr="00F65C4E">
        <w:tc>
          <w:tcPr>
            <w:tcW w:w="1882" w:type="dxa"/>
          </w:tcPr>
          <w:p w14:paraId="49204BB6"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77056C37" w14:textId="77777777" w:rsidR="00A81505" w:rsidRPr="00C33C5A" w:rsidRDefault="00A81505" w:rsidP="00F65C4E">
            <w:pPr>
              <w:rPr>
                <w:rFonts w:ascii="David" w:hAnsi="David"/>
                <w:rtl/>
                <w:lang w:eastAsia="en-US"/>
              </w:rPr>
            </w:pPr>
            <w:r w:rsidRPr="00C33C5A">
              <w:rPr>
                <w:rFonts w:ascii="David" w:hAnsi="David"/>
                <w:rtl/>
              </w:rPr>
              <w:t xml:space="preserve">על המציע לבצע מידור של התשתיות הלוגיות (כגון שרתים לוגים, מסדי הנתונים ושירותים נוספים) משירותים של לקוחות אחרים המשתמשים בשרותי </w:t>
            </w:r>
            <w:r w:rsidRPr="00C33C5A">
              <w:rPr>
                <w:rFonts w:ascii="David" w:hAnsi="David" w:hint="eastAsia"/>
                <w:rtl/>
              </w:rPr>
              <w:t>ה</w:t>
            </w:r>
            <w:r w:rsidRPr="00C33C5A">
              <w:rPr>
                <w:rFonts w:ascii="David" w:hAnsi="David"/>
                <w:rtl/>
              </w:rPr>
              <w:t>ענן.</w:t>
            </w:r>
          </w:p>
        </w:tc>
        <w:tc>
          <w:tcPr>
            <w:tcW w:w="1553" w:type="dxa"/>
            <w:vAlign w:val="center"/>
          </w:tcPr>
          <w:p w14:paraId="261577C9"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88438840"/>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59C310E1" w14:textId="77777777" w:rsidTr="00F65C4E">
        <w:tc>
          <w:tcPr>
            <w:tcW w:w="1882" w:type="dxa"/>
          </w:tcPr>
          <w:p w14:paraId="632CD225"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4986B9EC" w14:textId="77777777" w:rsidR="00A81505" w:rsidRPr="00C33C5A" w:rsidRDefault="00A81505" w:rsidP="00F65C4E">
            <w:pPr>
              <w:rPr>
                <w:rFonts w:ascii="David" w:hAnsi="David"/>
                <w:rtl/>
                <w:lang w:eastAsia="en-US"/>
              </w:rPr>
            </w:pPr>
            <w:r w:rsidRPr="00C33C5A">
              <w:rPr>
                <w:rFonts w:ascii="David" w:hAnsi="David"/>
                <w:rtl/>
              </w:rPr>
              <w:t xml:space="preserve">על המציע </w:t>
            </w:r>
            <w:r w:rsidRPr="00C33C5A">
              <w:rPr>
                <w:rFonts w:ascii="David" w:hAnsi="David" w:hint="eastAsia"/>
                <w:rtl/>
              </w:rPr>
              <w:t>לנהל</w:t>
            </w:r>
            <w:r w:rsidRPr="00C33C5A">
              <w:rPr>
                <w:rFonts w:ascii="David" w:hAnsi="David"/>
                <w:rtl/>
              </w:rPr>
              <w:t xml:space="preserve"> תכנית ניהול אבטחת מידע </w:t>
            </w:r>
            <w:r w:rsidRPr="00C33C5A">
              <w:rPr>
                <w:rFonts w:ascii="David" w:hAnsi="David" w:hint="eastAsia"/>
                <w:rtl/>
              </w:rPr>
              <w:t>לסביבת</w:t>
            </w:r>
            <w:r w:rsidRPr="00C33C5A">
              <w:rPr>
                <w:rFonts w:ascii="David" w:hAnsi="David"/>
                <w:rtl/>
              </w:rPr>
              <w:t xml:space="preserve"> שירות</w:t>
            </w:r>
            <w:r w:rsidRPr="00C33C5A">
              <w:rPr>
                <w:rFonts w:ascii="David" w:hAnsi="David" w:hint="eastAsia"/>
                <w:rtl/>
              </w:rPr>
              <w:t>י</w:t>
            </w:r>
            <w:r w:rsidRPr="00C33C5A">
              <w:rPr>
                <w:rFonts w:ascii="David" w:hAnsi="David"/>
                <w:rtl/>
              </w:rPr>
              <w:t xml:space="preserve"> </w:t>
            </w:r>
            <w:r w:rsidRPr="00C33C5A">
              <w:rPr>
                <w:rFonts w:ascii="David" w:hAnsi="David" w:hint="eastAsia"/>
                <w:rtl/>
              </w:rPr>
              <w:t>ה</w:t>
            </w:r>
            <w:r w:rsidRPr="00C33C5A">
              <w:rPr>
                <w:rFonts w:ascii="David" w:hAnsi="David"/>
                <w:rtl/>
              </w:rPr>
              <w:t>ענן שלו.</w:t>
            </w:r>
          </w:p>
        </w:tc>
        <w:tc>
          <w:tcPr>
            <w:tcW w:w="1553" w:type="dxa"/>
            <w:vAlign w:val="center"/>
          </w:tcPr>
          <w:p w14:paraId="50975C77"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408820566"/>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7E4F3C35" w14:textId="77777777" w:rsidTr="00F65C4E">
        <w:tc>
          <w:tcPr>
            <w:tcW w:w="1882" w:type="dxa"/>
          </w:tcPr>
          <w:p w14:paraId="2B6B64CD"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206D6E0" w14:textId="77777777" w:rsidR="00A81505" w:rsidRPr="00C33C5A" w:rsidRDefault="00A81505" w:rsidP="00F65C4E">
            <w:pPr>
              <w:rPr>
                <w:rFonts w:ascii="David" w:hAnsi="David"/>
                <w:rtl/>
                <w:lang w:eastAsia="en-US"/>
              </w:rPr>
            </w:pPr>
            <w:r w:rsidRPr="00C33C5A">
              <w:rPr>
                <w:rFonts w:ascii="David" w:hAnsi="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6B6E3760"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717618788"/>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810A07C" w14:textId="77777777" w:rsidTr="00F65C4E">
        <w:tc>
          <w:tcPr>
            <w:tcW w:w="1882" w:type="dxa"/>
          </w:tcPr>
          <w:p w14:paraId="40C5B178"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7B3617F1" w14:textId="77777777" w:rsidR="00A81505" w:rsidRPr="00C33C5A" w:rsidRDefault="00A81505" w:rsidP="00F65C4E">
            <w:pPr>
              <w:rPr>
                <w:rFonts w:ascii="David" w:hAnsi="David"/>
                <w:rtl/>
                <w:lang w:eastAsia="en-US"/>
              </w:rPr>
            </w:pPr>
            <w:r w:rsidRPr="00C33C5A">
              <w:rPr>
                <w:rFonts w:ascii="David" w:hAnsi="David"/>
                <w:rtl/>
              </w:rPr>
              <w:t>כל התקשורת לניהול סביבת הענן תתבצע על גבי תווך מוצפן (</w:t>
            </w:r>
            <w:r w:rsidRPr="00C33C5A">
              <w:rPr>
                <w:rFonts w:ascii="David" w:hAnsi="David"/>
              </w:rPr>
              <w:t>In Transit</w:t>
            </w:r>
            <w:r w:rsidRPr="00C33C5A">
              <w:rPr>
                <w:rFonts w:ascii="David" w:hAnsi="David"/>
                <w:rtl/>
              </w:rPr>
              <w:t xml:space="preserve">) בפרוטוקול מאובטח </w:t>
            </w:r>
            <w:r w:rsidRPr="00C33C5A">
              <w:rPr>
                <w:rFonts w:ascii="David" w:hAnsi="David"/>
              </w:rPr>
              <w:t>TLS1.3</w:t>
            </w:r>
            <w:r w:rsidRPr="00C33C5A">
              <w:rPr>
                <w:rFonts w:ascii="David" w:hAnsi="David"/>
                <w:rtl/>
                <w:lang w:eastAsia="en-US"/>
              </w:rPr>
              <w:t>.</w:t>
            </w:r>
          </w:p>
        </w:tc>
        <w:tc>
          <w:tcPr>
            <w:tcW w:w="1553" w:type="dxa"/>
            <w:vAlign w:val="center"/>
          </w:tcPr>
          <w:p w14:paraId="6541601A"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991328414"/>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45AA2E33" w14:textId="77777777" w:rsidTr="00F65C4E">
        <w:tc>
          <w:tcPr>
            <w:tcW w:w="1882" w:type="dxa"/>
          </w:tcPr>
          <w:p w14:paraId="50E9831F"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29582071" w14:textId="77777777" w:rsidR="00A81505" w:rsidRPr="00C33C5A" w:rsidRDefault="00A81505" w:rsidP="00F65C4E">
            <w:pPr>
              <w:rPr>
                <w:rFonts w:ascii="David" w:hAnsi="David"/>
                <w:rtl/>
              </w:rPr>
            </w:pPr>
            <w:r w:rsidRPr="00C33C5A">
              <w:rPr>
                <w:rFonts w:ascii="David" w:hAnsi="David"/>
                <w:rtl/>
              </w:rPr>
              <w:t xml:space="preserve">כל </w:t>
            </w:r>
            <w:r w:rsidRPr="00C33C5A">
              <w:rPr>
                <w:rFonts w:ascii="David" w:hAnsi="David" w:hint="eastAsia"/>
                <w:rtl/>
              </w:rPr>
              <w:t>המידע</w:t>
            </w:r>
            <w:r w:rsidRPr="00C33C5A">
              <w:rPr>
                <w:rFonts w:ascii="David" w:hAnsi="David"/>
                <w:rtl/>
              </w:rPr>
              <w:t xml:space="preserve"> </w:t>
            </w:r>
            <w:r w:rsidRPr="00C33C5A">
              <w:rPr>
                <w:rFonts w:ascii="David" w:hAnsi="David" w:hint="eastAsia"/>
                <w:rtl/>
              </w:rPr>
              <w:t>של</w:t>
            </w:r>
            <w:r w:rsidRPr="00C33C5A">
              <w:rPr>
                <w:rFonts w:ascii="David" w:hAnsi="David"/>
                <w:rtl/>
              </w:rPr>
              <w:t xml:space="preserve"> </w:t>
            </w:r>
            <w:r w:rsidRPr="00C33C5A">
              <w:rPr>
                <w:rFonts w:ascii="David" w:hAnsi="David" w:hint="eastAsia"/>
                <w:rtl/>
              </w:rPr>
              <w:t>המשרד</w:t>
            </w:r>
            <w:r w:rsidRPr="00C33C5A">
              <w:rPr>
                <w:rFonts w:ascii="David" w:hAnsi="David"/>
                <w:rtl/>
              </w:rPr>
              <w:t xml:space="preserve"> </w:t>
            </w:r>
            <w:r w:rsidRPr="00C33C5A">
              <w:rPr>
                <w:rFonts w:ascii="David" w:hAnsi="David" w:hint="eastAsia"/>
                <w:rtl/>
              </w:rPr>
              <w:t>הנשמר</w:t>
            </w:r>
            <w:r w:rsidRPr="00C33C5A">
              <w:rPr>
                <w:rFonts w:ascii="David" w:hAnsi="David"/>
                <w:rtl/>
              </w:rPr>
              <w:t xml:space="preserve"> </w:t>
            </w:r>
            <w:r w:rsidRPr="00C33C5A">
              <w:rPr>
                <w:rFonts w:ascii="David" w:hAnsi="David" w:hint="eastAsia"/>
                <w:rtl/>
              </w:rPr>
              <w:t>ב</w:t>
            </w:r>
            <w:r w:rsidRPr="00C33C5A">
              <w:rPr>
                <w:rFonts w:ascii="David" w:hAnsi="David"/>
                <w:rtl/>
              </w:rPr>
              <w:t xml:space="preserve">סביבת הענן </w:t>
            </w:r>
            <w:r w:rsidRPr="00C33C5A">
              <w:rPr>
                <w:rFonts w:ascii="David" w:hAnsi="David" w:hint="eastAsia"/>
                <w:rtl/>
              </w:rPr>
              <w:t>של</w:t>
            </w:r>
            <w:r w:rsidRPr="00C33C5A">
              <w:rPr>
                <w:rFonts w:ascii="David" w:hAnsi="David"/>
                <w:rtl/>
              </w:rPr>
              <w:t xml:space="preserve"> </w:t>
            </w:r>
            <w:r w:rsidRPr="00C33C5A">
              <w:rPr>
                <w:rFonts w:ascii="David" w:hAnsi="David" w:hint="eastAsia"/>
                <w:rtl/>
              </w:rPr>
              <w:t>המציע</w:t>
            </w:r>
            <w:r w:rsidRPr="00C33C5A">
              <w:rPr>
                <w:rFonts w:ascii="David" w:hAnsi="David"/>
                <w:rtl/>
              </w:rPr>
              <w:t xml:space="preserve"> </w:t>
            </w:r>
            <w:r w:rsidRPr="00C33C5A">
              <w:rPr>
                <w:rFonts w:ascii="David" w:hAnsi="David" w:hint="eastAsia"/>
                <w:rtl/>
              </w:rPr>
              <w:t>יישמר</w:t>
            </w:r>
            <w:r w:rsidRPr="00C33C5A">
              <w:rPr>
                <w:rFonts w:ascii="David" w:hAnsi="David"/>
                <w:rtl/>
              </w:rPr>
              <w:t xml:space="preserve"> </w:t>
            </w:r>
            <w:r w:rsidRPr="00C33C5A">
              <w:rPr>
                <w:rFonts w:ascii="David" w:hAnsi="David" w:hint="eastAsia"/>
                <w:rtl/>
              </w:rPr>
              <w:t>באופן</w:t>
            </w:r>
            <w:r w:rsidRPr="00C33C5A">
              <w:rPr>
                <w:rFonts w:ascii="David" w:hAnsi="David"/>
                <w:rtl/>
              </w:rPr>
              <w:t xml:space="preserve"> </w:t>
            </w:r>
            <w:r w:rsidRPr="00C33C5A">
              <w:rPr>
                <w:rFonts w:ascii="David" w:hAnsi="David" w:hint="eastAsia"/>
                <w:rtl/>
              </w:rPr>
              <w:t>מוצפן</w:t>
            </w:r>
            <w:r w:rsidRPr="00C33C5A">
              <w:rPr>
                <w:rFonts w:ascii="David" w:hAnsi="David"/>
                <w:rtl/>
              </w:rPr>
              <w:t xml:space="preserve"> </w:t>
            </w:r>
            <w:r w:rsidRPr="00C33C5A">
              <w:rPr>
                <w:rFonts w:ascii="David" w:hAnsi="David" w:hint="eastAsia"/>
                <w:rtl/>
              </w:rPr>
              <w:t>במנוחה</w:t>
            </w:r>
            <w:r w:rsidRPr="00C33C5A">
              <w:rPr>
                <w:rFonts w:ascii="David" w:hAnsi="David"/>
                <w:rtl/>
              </w:rPr>
              <w:t xml:space="preserve"> (</w:t>
            </w:r>
            <w:r w:rsidRPr="00C33C5A">
              <w:rPr>
                <w:rFonts w:ascii="David" w:hAnsi="David"/>
              </w:rPr>
              <w:t>At Rest</w:t>
            </w:r>
            <w:r w:rsidRPr="00C33C5A">
              <w:rPr>
                <w:rFonts w:ascii="David" w:hAnsi="David"/>
                <w:rtl/>
              </w:rPr>
              <w:t>)</w:t>
            </w:r>
            <w:r w:rsidRPr="00C33C5A">
              <w:rPr>
                <w:rFonts w:ascii="David" w:hAnsi="David"/>
              </w:rPr>
              <w:t xml:space="preserve"> </w:t>
            </w:r>
            <w:r w:rsidRPr="00C33C5A">
              <w:rPr>
                <w:rFonts w:ascii="David" w:hAnsi="David"/>
                <w:rtl/>
              </w:rPr>
              <w:t>ב</w:t>
            </w:r>
            <w:r w:rsidRPr="00C33C5A">
              <w:rPr>
                <w:rFonts w:ascii="David" w:hAnsi="David" w:hint="eastAsia"/>
                <w:rtl/>
              </w:rPr>
              <w:t>הצפנה</w:t>
            </w:r>
            <w:r w:rsidRPr="00C33C5A">
              <w:rPr>
                <w:rFonts w:ascii="David" w:hAnsi="David"/>
                <w:rtl/>
              </w:rPr>
              <w:t xml:space="preserve"> </w:t>
            </w:r>
            <w:r w:rsidRPr="00C33C5A">
              <w:rPr>
                <w:rFonts w:ascii="David" w:hAnsi="David" w:hint="eastAsia"/>
                <w:rtl/>
              </w:rPr>
              <w:t>ב</w:t>
            </w:r>
            <w:r w:rsidRPr="00C33C5A">
              <w:rPr>
                <w:rFonts w:ascii="David" w:hAnsi="David"/>
                <w:rtl/>
              </w:rPr>
              <w:t>תקן 256-</w:t>
            </w:r>
            <w:r w:rsidRPr="00C33C5A">
              <w:rPr>
                <w:rFonts w:ascii="David" w:hAnsi="David"/>
              </w:rPr>
              <w:t xml:space="preserve"> AES</w:t>
            </w:r>
            <w:r w:rsidRPr="00C33C5A">
              <w:rPr>
                <w:rFonts w:ascii="David" w:hAnsi="David" w:hint="eastAsia"/>
                <w:rtl/>
              </w:rPr>
              <w:t>ומעלה</w:t>
            </w:r>
            <w:r w:rsidRPr="00C33C5A">
              <w:rPr>
                <w:rFonts w:ascii="David" w:hAnsi="David"/>
                <w:rtl/>
              </w:rPr>
              <w:t>.</w:t>
            </w:r>
          </w:p>
        </w:tc>
        <w:tc>
          <w:tcPr>
            <w:tcW w:w="1553" w:type="dxa"/>
            <w:vAlign w:val="center"/>
          </w:tcPr>
          <w:p w14:paraId="34E16345" w14:textId="77777777" w:rsidR="00A81505" w:rsidRPr="00C8418D" w:rsidRDefault="00000000" w:rsidP="00F65C4E">
            <w:pPr>
              <w:pStyle w:val="Normal20"/>
              <w:ind w:left="0"/>
              <w:jc w:val="center"/>
              <w:rPr>
                <w:rFonts w:ascii="David" w:hAnsi="David" w:cs="David"/>
              </w:rPr>
            </w:pPr>
            <w:sdt>
              <w:sdtPr>
                <w:rPr>
                  <w:rFonts w:ascii="David" w:hAnsi="David" w:cs="David"/>
                  <w:rtl/>
                </w:rPr>
                <w:id w:val="469555819"/>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5413E619" w14:textId="77777777" w:rsidTr="00F65C4E">
        <w:tc>
          <w:tcPr>
            <w:tcW w:w="1882" w:type="dxa"/>
          </w:tcPr>
          <w:p w14:paraId="2CBB3617"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2516E8D9" w14:textId="77777777" w:rsidR="00A81505" w:rsidRPr="00C33C5A" w:rsidRDefault="00A81505" w:rsidP="00F65C4E">
            <w:pPr>
              <w:rPr>
                <w:rFonts w:ascii="David" w:hAnsi="David"/>
                <w:rtl/>
                <w:lang w:eastAsia="en-US"/>
              </w:rPr>
            </w:pPr>
            <w:r w:rsidRPr="00C33C5A">
              <w:rPr>
                <w:rFonts w:ascii="David" w:hAnsi="David" w:hint="eastAsia"/>
                <w:rtl/>
              </w:rPr>
              <w:t>יובהר</w:t>
            </w:r>
            <w:r w:rsidRPr="00C33C5A">
              <w:rPr>
                <w:rFonts w:ascii="David" w:hAnsi="David"/>
                <w:rtl/>
              </w:rPr>
              <w:t xml:space="preserve"> </w:t>
            </w:r>
            <w:r w:rsidRPr="00C33C5A">
              <w:rPr>
                <w:rFonts w:ascii="David" w:hAnsi="David" w:hint="eastAsia"/>
                <w:rtl/>
              </w:rPr>
              <w:t>כי</w:t>
            </w:r>
            <w:r w:rsidRPr="00C33C5A">
              <w:rPr>
                <w:rFonts w:ascii="David" w:hAnsi="David"/>
                <w:rtl/>
              </w:rPr>
              <w:t xml:space="preserve"> </w:t>
            </w:r>
            <w:r w:rsidRPr="00C33C5A">
              <w:rPr>
                <w:rFonts w:ascii="David" w:hAnsi="David" w:hint="eastAsia"/>
                <w:rtl/>
              </w:rPr>
              <w:t>במידה</w:t>
            </w:r>
            <w:r w:rsidRPr="00C33C5A">
              <w:rPr>
                <w:rFonts w:ascii="David" w:hAnsi="David"/>
                <w:rtl/>
              </w:rPr>
              <w:t xml:space="preserve"> </w:t>
            </w:r>
            <w:r w:rsidRPr="00C33C5A">
              <w:rPr>
                <w:rFonts w:ascii="David" w:hAnsi="David" w:hint="eastAsia"/>
                <w:rtl/>
              </w:rPr>
              <w:t>ונדרש</w:t>
            </w:r>
            <w:r w:rsidRPr="00C33C5A">
              <w:rPr>
                <w:rFonts w:ascii="David" w:hAnsi="David"/>
                <w:rtl/>
              </w:rPr>
              <w:t xml:space="preserve"> </w:t>
            </w:r>
            <w:r w:rsidRPr="00C33C5A">
              <w:rPr>
                <w:rFonts w:ascii="David" w:hAnsi="David" w:hint="eastAsia"/>
                <w:rtl/>
              </w:rPr>
              <w:t>לשמור</w:t>
            </w:r>
            <w:r w:rsidRPr="00C33C5A">
              <w:rPr>
                <w:rFonts w:ascii="David" w:hAnsi="David"/>
                <w:rtl/>
              </w:rPr>
              <w:t xml:space="preserve"> </w:t>
            </w:r>
            <w:r w:rsidRPr="00C33C5A">
              <w:rPr>
                <w:rFonts w:ascii="David" w:hAnsi="David" w:hint="eastAsia"/>
                <w:rtl/>
              </w:rPr>
              <w:t>מידע</w:t>
            </w:r>
            <w:r w:rsidRPr="00C33C5A">
              <w:rPr>
                <w:rFonts w:ascii="David" w:hAnsi="David"/>
                <w:rtl/>
              </w:rPr>
              <w:t xml:space="preserve"> </w:t>
            </w:r>
            <w:r w:rsidRPr="00C33C5A">
              <w:rPr>
                <w:rFonts w:ascii="David" w:hAnsi="David" w:hint="eastAsia"/>
                <w:rtl/>
              </w:rPr>
              <w:t>רגיש</w:t>
            </w:r>
            <w:r w:rsidRPr="00C33C5A">
              <w:rPr>
                <w:rFonts w:ascii="David" w:hAnsi="David"/>
              </w:rPr>
              <w:t>/</w:t>
            </w:r>
            <w:r w:rsidRPr="00C33C5A">
              <w:rPr>
                <w:rFonts w:ascii="David" w:hAnsi="David" w:hint="eastAsia"/>
                <w:rtl/>
              </w:rPr>
              <w:t>חסוי</w:t>
            </w:r>
            <w:r w:rsidRPr="00C33C5A">
              <w:rPr>
                <w:rFonts w:ascii="David" w:hAnsi="David"/>
                <w:rtl/>
              </w:rPr>
              <w:t xml:space="preserve"> </w:t>
            </w:r>
            <w:r w:rsidRPr="00C33C5A">
              <w:rPr>
                <w:rFonts w:ascii="David" w:hAnsi="David" w:hint="eastAsia"/>
                <w:rtl/>
              </w:rPr>
              <w:t>בענן</w:t>
            </w:r>
            <w:r w:rsidRPr="00C33C5A">
              <w:rPr>
                <w:rFonts w:ascii="David" w:hAnsi="David"/>
                <w:rtl/>
              </w:rPr>
              <w:t xml:space="preserve"> </w:t>
            </w:r>
            <w:r w:rsidRPr="00C33C5A">
              <w:rPr>
                <w:rFonts w:ascii="David" w:hAnsi="David" w:hint="eastAsia"/>
                <w:rtl/>
              </w:rPr>
              <w:t>על</w:t>
            </w:r>
            <w:r w:rsidRPr="00C33C5A">
              <w:rPr>
                <w:rFonts w:ascii="David" w:hAnsi="David"/>
                <w:rtl/>
              </w:rPr>
              <w:t xml:space="preserve"> </w:t>
            </w:r>
            <w:r w:rsidRPr="00C33C5A">
              <w:rPr>
                <w:rFonts w:ascii="David" w:hAnsi="David" w:hint="eastAsia"/>
                <w:rtl/>
              </w:rPr>
              <w:t>המציע</w:t>
            </w:r>
            <w:r w:rsidRPr="00C33C5A">
              <w:rPr>
                <w:rFonts w:ascii="David" w:hAnsi="David"/>
                <w:rtl/>
              </w:rPr>
              <w:t xml:space="preserve"> </w:t>
            </w:r>
            <w:r w:rsidRPr="00C33C5A">
              <w:rPr>
                <w:rFonts w:ascii="David" w:hAnsi="David" w:hint="eastAsia"/>
                <w:rtl/>
              </w:rPr>
              <w:t>לקבל</w:t>
            </w:r>
            <w:r w:rsidRPr="00C33C5A">
              <w:rPr>
                <w:rFonts w:ascii="David" w:hAnsi="David"/>
                <w:rtl/>
              </w:rPr>
              <w:t xml:space="preserve"> </w:t>
            </w:r>
            <w:r w:rsidRPr="00C33C5A">
              <w:rPr>
                <w:rFonts w:ascii="David" w:hAnsi="David" w:hint="eastAsia"/>
                <w:rtl/>
              </w:rPr>
              <w:t>על</w:t>
            </w:r>
            <w:r w:rsidRPr="00C33C5A">
              <w:rPr>
                <w:rFonts w:ascii="David" w:hAnsi="David"/>
                <w:rtl/>
              </w:rPr>
              <w:t xml:space="preserve"> </w:t>
            </w:r>
            <w:r w:rsidRPr="00C33C5A">
              <w:rPr>
                <w:rFonts w:ascii="David" w:hAnsi="David" w:hint="eastAsia"/>
                <w:rtl/>
              </w:rPr>
              <w:t>כך</w:t>
            </w:r>
            <w:r w:rsidRPr="00C33C5A">
              <w:rPr>
                <w:rFonts w:ascii="David" w:hAnsi="David"/>
                <w:rtl/>
              </w:rPr>
              <w:t xml:space="preserve"> </w:t>
            </w:r>
            <w:r w:rsidRPr="00C33C5A">
              <w:rPr>
                <w:rFonts w:ascii="David" w:hAnsi="David" w:hint="eastAsia"/>
                <w:rtl/>
              </w:rPr>
              <w:t>אישור</w:t>
            </w:r>
            <w:r w:rsidRPr="00C33C5A">
              <w:rPr>
                <w:rFonts w:ascii="David" w:hAnsi="David"/>
                <w:rtl/>
              </w:rPr>
              <w:t xml:space="preserve"> </w:t>
            </w:r>
            <w:r w:rsidRPr="00C33C5A">
              <w:rPr>
                <w:rFonts w:ascii="David" w:hAnsi="David" w:hint="eastAsia"/>
                <w:rtl/>
              </w:rPr>
              <w:t>בכתב</w:t>
            </w:r>
            <w:r w:rsidRPr="00C33C5A">
              <w:rPr>
                <w:rFonts w:ascii="David" w:hAnsi="David"/>
                <w:rtl/>
              </w:rPr>
              <w:t xml:space="preserve"> </w:t>
            </w:r>
            <w:r w:rsidRPr="00C33C5A">
              <w:rPr>
                <w:rFonts w:ascii="David" w:hAnsi="David" w:hint="eastAsia"/>
                <w:rtl/>
              </w:rPr>
              <w:t>מהמשרד</w:t>
            </w:r>
            <w:r w:rsidRPr="00C33C5A">
              <w:rPr>
                <w:rFonts w:ascii="David" w:hAnsi="David"/>
                <w:rtl/>
              </w:rPr>
              <w:t>.</w:t>
            </w:r>
          </w:p>
        </w:tc>
        <w:tc>
          <w:tcPr>
            <w:tcW w:w="1553" w:type="dxa"/>
            <w:vAlign w:val="center"/>
          </w:tcPr>
          <w:p w14:paraId="7AEF9429"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972828041"/>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38375ABF" w14:textId="77777777" w:rsidTr="00F65C4E">
        <w:trPr>
          <w:trHeight w:val="704"/>
        </w:trPr>
        <w:tc>
          <w:tcPr>
            <w:tcW w:w="10091" w:type="dxa"/>
            <w:gridSpan w:val="3"/>
            <w:shd w:val="clear" w:color="auto" w:fill="DBDBDB" w:themeFill="accent3" w:themeFillTint="66"/>
            <w:vAlign w:val="center"/>
          </w:tcPr>
          <w:p w14:paraId="1A6F3B01"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rtl/>
              </w:rPr>
            </w:pPr>
            <w:r w:rsidRPr="00C8418D">
              <w:rPr>
                <w:rFonts w:ascii="David" w:hAnsi="David" w:cs="David" w:hint="eastAsia"/>
                <w:szCs w:val="24"/>
                <w:u w:val="none"/>
                <w:rtl/>
              </w:rPr>
              <w:t>גיבויים</w:t>
            </w:r>
            <w:r w:rsidRPr="00C8418D">
              <w:rPr>
                <w:rFonts w:ascii="David" w:hAnsi="David" w:cs="David"/>
                <w:szCs w:val="24"/>
                <w:u w:val="none"/>
                <w:rtl/>
              </w:rPr>
              <w:t xml:space="preserve"> </w:t>
            </w:r>
            <w:r w:rsidRPr="00C8418D">
              <w:rPr>
                <w:rFonts w:ascii="David" w:hAnsi="David" w:cs="David" w:hint="eastAsia"/>
                <w:szCs w:val="24"/>
                <w:u w:val="none"/>
                <w:rtl/>
              </w:rPr>
              <w:t>ו</w:t>
            </w:r>
            <w:r w:rsidRPr="00C8418D">
              <w:rPr>
                <w:rFonts w:ascii="David" w:hAnsi="David" w:cs="David"/>
                <w:szCs w:val="24"/>
                <w:u w:val="none"/>
                <w:rtl/>
              </w:rPr>
              <w:t>מניעת אובדן מידע</w:t>
            </w:r>
          </w:p>
        </w:tc>
      </w:tr>
      <w:tr w:rsidR="00A81505" w:rsidRPr="00C33C5A" w14:paraId="224E586B" w14:textId="77777777" w:rsidTr="00F65C4E">
        <w:tc>
          <w:tcPr>
            <w:tcW w:w="1882" w:type="dxa"/>
          </w:tcPr>
          <w:p w14:paraId="3EA132DE"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4929548D" w14:textId="77777777" w:rsidR="00A81505" w:rsidRPr="00C33C5A" w:rsidRDefault="00A81505" w:rsidP="00F65C4E">
            <w:pPr>
              <w:rPr>
                <w:rFonts w:ascii="David" w:hAnsi="David"/>
                <w:rtl/>
              </w:rPr>
            </w:pPr>
            <w:r w:rsidRPr="00C33C5A">
              <w:rPr>
                <w:rFonts w:ascii="David" w:hAnsi="David"/>
                <w:rtl/>
              </w:rPr>
              <w:t xml:space="preserve">המציע מתחייב לעשות כל שנדרש למניעת אובדן </w:t>
            </w:r>
            <w:r w:rsidRPr="00C33C5A">
              <w:rPr>
                <w:rFonts w:ascii="David" w:hAnsi="David" w:hint="eastAsia"/>
                <w:rtl/>
              </w:rPr>
              <w:t>מידע</w:t>
            </w:r>
            <w:r w:rsidRPr="00C33C5A">
              <w:rPr>
                <w:rFonts w:ascii="David" w:hAnsi="David"/>
                <w:rtl/>
              </w:rPr>
              <w:t xml:space="preserve"> במסגרת </w:t>
            </w:r>
            <w:r w:rsidRPr="00C33C5A">
              <w:rPr>
                <w:rFonts w:ascii="David" w:hAnsi="David" w:hint="eastAsia"/>
                <w:rtl/>
              </w:rPr>
              <w:t>ההתקשרות</w:t>
            </w:r>
            <w:r w:rsidRPr="00C33C5A">
              <w:rPr>
                <w:rFonts w:ascii="David" w:hAnsi="David"/>
                <w:rtl/>
              </w:rPr>
              <w:t xml:space="preserve">, באמצעות ביצוע גיבויים באופן </w:t>
            </w:r>
            <w:r w:rsidRPr="00C33C5A">
              <w:rPr>
                <w:rFonts w:ascii="David" w:hAnsi="David" w:hint="eastAsia"/>
                <w:rtl/>
              </w:rPr>
              <w:t>סדיר</w:t>
            </w:r>
            <w:r w:rsidRPr="00C33C5A">
              <w:rPr>
                <w:rFonts w:ascii="David" w:hAnsi="David"/>
                <w:rtl/>
              </w:rPr>
              <w:t xml:space="preserve"> </w:t>
            </w:r>
            <w:r w:rsidRPr="00C33C5A">
              <w:rPr>
                <w:rFonts w:ascii="David" w:hAnsi="David" w:hint="eastAsia"/>
                <w:rtl/>
              </w:rPr>
              <w:t>ו</w:t>
            </w:r>
            <w:r w:rsidRPr="00C33C5A">
              <w:rPr>
                <w:rFonts w:ascii="David" w:hAnsi="David"/>
                <w:rtl/>
              </w:rPr>
              <w:t xml:space="preserve">מאובטח. </w:t>
            </w:r>
          </w:p>
        </w:tc>
        <w:tc>
          <w:tcPr>
            <w:tcW w:w="1553" w:type="dxa"/>
            <w:vAlign w:val="center"/>
          </w:tcPr>
          <w:p w14:paraId="519D8043"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454009719"/>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08BE8553" w14:textId="77777777" w:rsidTr="00F65C4E">
        <w:tc>
          <w:tcPr>
            <w:tcW w:w="1882" w:type="dxa"/>
          </w:tcPr>
          <w:p w14:paraId="32A2BEB0"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287A3A29" w14:textId="77777777" w:rsidR="00A81505" w:rsidRPr="00C33C5A" w:rsidRDefault="00A81505" w:rsidP="00F65C4E">
            <w:pPr>
              <w:rPr>
                <w:rFonts w:ascii="David" w:hAnsi="David"/>
                <w:rtl/>
              </w:rPr>
            </w:pPr>
            <w:r w:rsidRPr="00C33C5A">
              <w:rPr>
                <w:rFonts w:ascii="David" w:hAnsi="David"/>
                <w:rtl/>
              </w:rPr>
              <w:t xml:space="preserve">הגיבויים יישמרו </w:t>
            </w:r>
            <w:r w:rsidRPr="00C33C5A">
              <w:rPr>
                <w:rFonts w:ascii="David" w:hAnsi="David" w:hint="eastAsia"/>
                <w:rtl/>
              </w:rPr>
              <w:t>באופן</w:t>
            </w:r>
            <w:r w:rsidRPr="00C33C5A">
              <w:rPr>
                <w:rFonts w:ascii="David" w:hAnsi="David"/>
                <w:rtl/>
              </w:rPr>
              <w:t xml:space="preserve"> </w:t>
            </w:r>
            <w:r w:rsidRPr="00C33C5A">
              <w:rPr>
                <w:rFonts w:ascii="David" w:hAnsi="David" w:hint="eastAsia"/>
                <w:rtl/>
              </w:rPr>
              <w:t>מאובטח</w:t>
            </w:r>
            <w:r w:rsidRPr="00C33C5A">
              <w:rPr>
                <w:rFonts w:ascii="David" w:hAnsi="David"/>
                <w:rtl/>
              </w:rPr>
              <w:t xml:space="preserve"> </w:t>
            </w:r>
            <w:r w:rsidRPr="00C33C5A">
              <w:rPr>
                <w:rFonts w:ascii="David" w:hAnsi="David" w:hint="eastAsia"/>
                <w:rtl/>
              </w:rPr>
              <w:t>ו</w:t>
            </w:r>
            <w:r w:rsidRPr="00C33C5A">
              <w:rPr>
                <w:rFonts w:ascii="David" w:hAnsi="David"/>
                <w:rtl/>
              </w:rPr>
              <w:t xml:space="preserve">במקום נפרד </w:t>
            </w:r>
            <w:r w:rsidRPr="00C33C5A">
              <w:rPr>
                <w:rFonts w:ascii="David" w:hAnsi="David" w:hint="eastAsia"/>
                <w:rtl/>
              </w:rPr>
              <w:t>מהמערכת</w:t>
            </w:r>
            <w:r w:rsidRPr="00C33C5A">
              <w:rPr>
                <w:rFonts w:ascii="David" w:hAnsi="David"/>
              </w:rPr>
              <w:t>/</w:t>
            </w:r>
            <w:r w:rsidRPr="00C33C5A">
              <w:rPr>
                <w:rFonts w:ascii="David" w:hAnsi="David" w:hint="eastAsia"/>
                <w:rtl/>
              </w:rPr>
              <w:t>תשתית</w:t>
            </w:r>
            <w:r w:rsidRPr="00C33C5A">
              <w:rPr>
                <w:rFonts w:ascii="David" w:hAnsi="David"/>
                <w:rtl/>
              </w:rPr>
              <w:t xml:space="preserve"> </w:t>
            </w:r>
            <w:r w:rsidRPr="00C33C5A">
              <w:rPr>
                <w:rFonts w:ascii="David" w:hAnsi="David" w:hint="eastAsia"/>
                <w:rtl/>
              </w:rPr>
              <w:t>בהם</w:t>
            </w:r>
            <w:r w:rsidRPr="00C33C5A">
              <w:rPr>
                <w:rFonts w:ascii="David" w:hAnsi="David"/>
                <w:rtl/>
              </w:rPr>
              <w:t xml:space="preserve"> </w:t>
            </w:r>
            <w:r w:rsidRPr="00C33C5A">
              <w:rPr>
                <w:rFonts w:ascii="David" w:hAnsi="David" w:hint="eastAsia"/>
                <w:rtl/>
              </w:rPr>
              <w:t>שמור</w:t>
            </w:r>
            <w:r w:rsidRPr="00C33C5A">
              <w:rPr>
                <w:rFonts w:ascii="David" w:hAnsi="David"/>
                <w:rtl/>
              </w:rPr>
              <w:t xml:space="preserve"> </w:t>
            </w:r>
            <w:r w:rsidRPr="00C33C5A">
              <w:rPr>
                <w:rFonts w:ascii="David" w:hAnsi="David" w:hint="eastAsia"/>
                <w:rtl/>
              </w:rPr>
              <w:t>המידע</w:t>
            </w:r>
            <w:r w:rsidRPr="00C33C5A">
              <w:rPr>
                <w:rFonts w:ascii="David" w:hAnsi="David"/>
                <w:rtl/>
              </w:rPr>
              <w:t xml:space="preserve"> </w:t>
            </w:r>
            <w:r w:rsidRPr="00C33C5A">
              <w:rPr>
                <w:rFonts w:ascii="David" w:hAnsi="David" w:hint="eastAsia"/>
                <w:rtl/>
              </w:rPr>
              <w:t>של</w:t>
            </w:r>
            <w:r w:rsidRPr="00C33C5A">
              <w:rPr>
                <w:rFonts w:ascii="David" w:hAnsi="David"/>
                <w:rtl/>
              </w:rPr>
              <w:t xml:space="preserve"> </w:t>
            </w:r>
            <w:r w:rsidRPr="00C33C5A">
              <w:rPr>
                <w:rFonts w:ascii="David" w:hAnsi="David" w:hint="eastAsia"/>
                <w:rtl/>
              </w:rPr>
              <w:t>המשרד</w:t>
            </w:r>
            <w:r w:rsidRPr="00C33C5A">
              <w:rPr>
                <w:rFonts w:ascii="David" w:hAnsi="David"/>
                <w:rtl/>
              </w:rPr>
              <w:t xml:space="preserve">. </w:t>
            </w:r>
          </w:p>
        </w:tc>
        <w:tc>
          <w:tcPr>
            <w:tcW w:w="1553" w:type="dxa"/>
            <w:vAlign w:val="center"/>
          </w:tcPr>
          <w:p w14:paraId="7415F0A9"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537393769"/>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6F12183A" w14:textId="77777777" w:rsidTr="00F65C4E">
        <w:trPr>
          <w:trHeight w:val="613"/>
        </w:trPr>
        <w:tc>
          <w:tcPr>
            <w:tcW w:w="10091" w:type="dxa"/>
            <w:gridSpan w:val="3"/>
            <w:shd w:val="clear" w:color="auto" w:fill="DBDBDB" w:themeFill="accent3" w:themeFillTint="66"/>
            <w:vAlign w:val="center"/>
          </w:tcPr>
          <w:p w14:paraId="100D736F"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b w:val="0"/>
                <w:bCs w:val="0"/>
                <w:i/>
                <w:iCs/>
                <w:szCs w:val="24"/>
                <w:u w:val="none"/>
                <w:rtl/>
              </w:rPr>
            </w:pPr>
            <w:r w:rsidRPr="00C8418D">
              <w:rPr>
                <w:rFonts w:ascii="David" w:hAnsi="David" w:cs="David"/>
                <w:szCs w:val="24"/>
                <w:u w:val="none"/>
                <w:rtl/>
              </w:rPr>
              <w:t>תיעוד ובקרה</w:t>
            </w:r>
          </w:p>
        </w:tc>
      </w:tr>
      <w:tr w:rsidR="00A81505" w:rsidRPr="00C33C5A" w14:paraId="29C76572" w14:textId="77777777" w:rsidTr="00F65C4E">
        <w:tc>
          <w:tcPr>
            <w:tcW w:w="1882" w:type="dxa"/>
          </w:tcPr>
          <w:p w14:paraId="24385E09"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217C4794" w14:textId="77777777" w:rsidR="00A81505" w:rsidRPr="00C33C5A" w:rsidRDefault="00A81505" w:rsidP="00F65C4E">
            <w:pPr>
              <w:rPr>
                <w:rFonts w:ascii="David" w:hAnsi="David"/>
                <w:rtl/>
                <w:lang w:eastAsia="en-US"/>
              </w:rPr>
            </w:pPr>
            <w:r w:rsidRPr="00C33C5A">
              <w:rPr>
                <w:rFonts w:ascii="David" w:hAnsi="David"/>
                <w:rtl/>
              </w:rPr>
              <w:t>המציע מתחייב לנהל מנגנון תיעוד אוטומטי שיאפשר בקרה וביקורת עבור כל גישה ל</w:t>
            </w:r>
            <w:r w:rsidRPr="00C33C5A">
              <w:rPr>
                <w:rFonts w:ascii="David" w:hAnsi="David" w:hint="eastAsia"/>
                <w:rtl/>
              </w:rPr>
              <w:t>מידע</w:t>
            </w:r>
            <w:r w:rsidRPr="00C33C5A">
              <w:rPr>
                <w:rFonts w:ascii="David" w:hAnsi="David"/>
                <w:rtl/>
              </w:rPr>
              <w:t xml:space="preserve"> </w:t>
            </w:r>
            <w:r w:rsidRPr="00C33C5A">
              <w:rPr>
                <w:rFonts w:ascii="David" w:hAnsi="David" w:hint="eastAsia"/>
                <w:rtl/>
              </w:rPr>
              <w:t>ב</w:t>
            </w:r>
            <w:r w:rsidRPr="00C33C5A">
              <w:rPr>
                <w:rFonts w:ascii="David" w:hAnsi="David"/>
                <w:rtl/>
              </w:rPr>
              <w:t xml:space="preserve">מערכת </w:t>
            </w:r>
            <w:r w:rsidRPr="00C33C5A">
              <w:rPr>
                <w:rFonts w:ascii="David" w:hAnsi="David" w:hint="eastAsia"/>
                <w:rtl/>
              </w:rPr>
              <w:t>לרבות</w:t>
            </w:r>
            <w:r w:rsidRPr="00C33C5A">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37D2B71B"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609807673"/>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3F2D7D7" w14:textId="77777777" w:rsidTr="00F65C4E">
        <w:tc>
          <w:tcPr>
            <w:tcW w:w="1882" w:type="dxa"/>
          </w:tcPr>
          <w:p w14:paraId="618B89B3"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412E7636" w14:textId="77777777" w:rsidR="00A81505" w:rsidRPr="00C33C5A" w:rsidRDefault="00A81505" w:rsidP="00F65C4E">
            <w:pPr>
              <w:rPr>
                <w:rFonts w:ascii="David" w:hAnsi="David"/>
                <w:rtl/>
                <w:lang w:eastAsia="en-US"/>
              </w:rPr>
            </w:pPr>
            <w:r w:rsidRPr="00C33C5A">
              <w:rPr>
                <w:rFonts w:ascii="David" w:hAnsi="David"/>
                <w:rtl/>
              </w:rPr>
              <w:t xml:space="preserve">המציע מתחייב לדווח באופן מידי לצוות אבטחת מידע במשרד בכל מקרה של חשש לדליפת מידע </w:t>
            </w:r>
            <w:r w:rsidRPr="00C33C5A">
              <w:rPr>
                <w:rFonts w:ascii="David" w:hAnsi="David" w:hint="eastAsia"/>
                <w:rtl/>
              </w:rPr>
              <w:t>של</w:t>
            </w:r>
            <w:r w:rsidRPr="00C33C5A">
              <w:rPr>
                <w:rFonts w:ascii="David" w:hAnsi="David"/>
                <w:rtl/>
              </w:rPr>
              <w:t xml:space="preserve"> המשרד מהמאגר וממערכות המציע או </w:t>
            </w:r>
            <w:r w:rsidRPr="00C33C5A">
              <w:rPr>
                <w:rFonts w:ascii="David" w:hAnsi="David" w:hint="eastAsia"/>
                <w:rtl/>
              </w:rPr>
              <w:t>כל</w:t>
            </w:r>
            <w:r w:rsidRPr="00C33C5A">
              <w:rPr>
                <w:rFonts w:ascii="David" w:hAnsi="David"/>
                <w:rtl/>
              </w:rPr>
              <w:t xml:space="preserve"> שימוש </w:t>
            </w:r>
            <w:r w:rsidRPr="00C33C5A">
              <w:rPr>
                <w:rFonts w:ascii="David" w:hAnsi="David" w:hint="eastAsia"/>
                <w:rtl/>
              </w:rPr>
              <w:t>ה</w:t>
            </w:r>
            <w:r w:rsidRPr="00C33C5A">
              <w:rPr>
                <w:rFonts w:ascii="David" w:hAnsi="David"/>
                <w:rtl/>
              </w:rPr>
              <w:t>חורג מההרשאה שניתנה.</w:t>
            </w:r>
          </w:p>
        </w:tc>
        <w:tc>
          <w:tcPr>
            <w:tcW w:w="1553" w:type="dxa"/>
            <w:vAlign w:val="center"/>
          </w:tcPr>
          <w:p w14:paraId="2E79DBD2"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988392745"/>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02406259" w14:textId="77777777" w:rsidTr="00F65C4E">
        <w:trPr>
          <w:trHeight w:val="680"/>
        </w:trPr>
        <w:tc>
          <w:tcPr>
            <w:tcW w:w="10091" w:type="dxa"/>
            <w:gridSpan w:val="3"/>
            <w:shd w:val="clear" w:color="auto" w:fill="DBDBDB" w:themeFill="accent3" w:themeFillTint="66"/>
            <w:vAlign w:val="center"/>
          </w:tcPr>
          <w:p w14:paraId="664F10B2"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szCs w:val="24"/>
                <w:u w:val="none"/>
                <w:rtl/>
              </w:rPr>
              <w:t xml:space="preserve">אבטחת </w:t>
            </w:r>
            <w:r w:rsidRPr="00C8418D">
              <w:rPr>
                <w:rFonts w:ascii="David" w:hAnsi="David" w:cs="David" w:hint="eastAsia"/>
                <w:szCs w:val="24"/>
                <w:u w:val="none"/>
                <w:rtl/>
              </w:rPr>
              <w:t>ההון</w:t>
            </w:r>
            <w:r w:rsidRPr="00C8418D">
              <w:rPr>
                <w:rFonts w:ascii="David" w:hAnsi="David" w:cs="David"/>
                <w:szCs w:val="24"/>
                <w:u w:val="none"/>
                <w:rtl/>
              </w:rPr>
              <w:t xml:space="preserve"> </w:t>
            </w:r>
            <w:r w:rsidRPr="00C8418D">
              <w:rPr>
                <w:rFonts w:ascii="David" w:hAnsi="David" w:cs="David" w:hint="eastAsia"/>
                <w:szCs w:val="24"/>
                <w:u w:val="none"/>
                <w:rtl/>
              </w:rPr>
              <w:t>האנושי</w:t>
            </w:r>
          </w:p>
        </w:tc>
      </w:tr>
      <w:tr w:rsidR="00A81505" w:rsidRPr="00C33C5A" w14:paraId="1D00399D" w14:textId="77777777" w:rsidTr="00F65C4E">
        <w:tc>
          <w:tcPr>
            <w:tcW w:w="1882" w:type="dxa"/>
          </w:tcPr>
          <w:p w14:paraId="7B099019"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38EA0FE3" w14:textId="77777777" w:rsidR="00A81505" w:rsidRPr="00C33C5A" w:rsidRDefault="00A81505" w:rsidP="00F65C4E">
            <w:pPr>
              <w:rPr>
                <w:rFonts w:ascii="David" w:hAnsi="David"/>
                <w:rtl/>
              </w:rPr>
            </w:pPr>
            <w:r w:rsidRPr="00C33C5A">
              <w:rPr>
                <w:rFonts w:ascii="David" w:hAnsi="David"/>
                <w:rtl/>
              </w:rPr>
              <w:t xml:space="preserve">המציע מתחייב כי כל עובדיו ו/או מי מטעמו אשר יהיו בעלי גישה </w:t>
            </w:r>
            <w:r w:rsidRPr="00C33C5A">
              <w:rPr>
                <w:rFonts w:ascii="David" w:hAnsi="David" w:hint="eastAsia"/>
                <w:rtl/>
              </w:rPr>
              <w:t>למידע</w:t>
            </w:r>
            <w:r w:rsidRPr="00C33C5A">
              <w:rPr>
                <w:rFonts w:ascii="David" w:hAnsi="David"/>
                <w:rtl/>
              </w:rPr>
              <w:t xml:space="preserve"> </w:t>
            </w:r>
            <w:r w:rsidRPr="00C33C5A">
              <w:rPr>
                <w:rFonts w:ascii="David" w:hAnsi="David" w:hint="eastAsia"/>
                <w:rtl/>
              </w:rPr>
              <w:t>של</w:t>
            </w:r>
            <w:r w:rsidRPr="00C33C5A">
              <w:rPr>
                <w:rFonts w:ascii="David" w:hAnsi="David"/>
                <w:rtl/>
              </w:rPr>
              <w:t xml:space="preserve"> 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w:t>
            </w:r>
            <w:r w:rsidRPr="00C33C5A">
              <w:rPr>
                <w:rFonts w:ascii="David" w:hAnsi="David"/>
                <w:rtl/>
              </w:rPr>
              <w:lastRenderedPageBreak/>
              <w:t>והיקפם יתאים לדרישות המשרד, לסיווג המידע שיהיה נגיש להם ולסיכונים הצפויים.</w:t>
            </w:r>
          </w:p>
        </w:tc>
        <w:tc>
          <w:tcPr>
            <w:tcW w:w="1553" w:type="dxa"/>
            <w:vAlign w:val="center"/>
          </w:tcPr>
          <w:p w14:paraId="06704B2A"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713660937"/>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2F4F13E4" w14:textId="77777777" w:rsidTr="00F65C4E">
        <w:tc>
          <w:tcPr>
            <w:tcW w:w="1882" w:type="dxa"/>
          </w:tcPr>
          <w:p w14:paraId="2CAF0E15"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52BC117F" w14:textId="77777777" w:rsidR="00A81505" w:rsidRPr="00C33C5A" w:rsidRDefault="00A81505" w:rsidP="00F65C4E">
            <w:pPr>
              <w:rPr>
                <w:rFonts w:ascii="David" w:hAnsi="David"/>
                <w:rtl/>
              </w:rPr>
            </w:pPr>
            <w:r w:rsidRPr="00C33C5A">
              <w:rPr>
                <w:rFonts w:ascii="David" w:hAnsi="David"/>
                <w:rtl/>
              </w:rPr>
              <w:t>המציע יהיה אחראי כלפי המשרד על כל פעילות עובדיו ו/או מי מטעמו במסגרת ההתקשרות.</w:t>
            </w:r>
          </w:p>
        </w:tc>
        <w:tc>
          <w:tcPr>
            <w:tcW w:w="1553" w:type="dxa"/>
            <w:vAlign w:val="center"/>
          </w:tcPr>
          <w:p w14:paraId="13F8151F"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445074570"/>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5DAED8C7" w14:textId="77777777" w:rsidTr="00F65C4E">
        <w:tc>
          <w:tcPr>
            <w:tcW w:w="1882" w:type="dxa"/>
          </w:tcPr>
          <w:p w14:paraId="07BACC33"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2438871D"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נדרש להכין הוראות להתמודדות עם אירועי במ"מ (ראה </w:t>
            </w:r>
            <w:r w:rsidRPr="00C33C5A">
              <w:rPr>
                <w:rFonts w:ascii="David" w:hAnsi="David" w:hint="eastAsia"/>
                <w:rtl/>
              </w:rPr>
              <w:t>הגדרות</w:t>
            </w:r>
            <w:r w:rsidRPr="00C33C5A">
              <w:rPr>
                <w:rFonts w:ascii="David" w:hAnsi="David"/>
                <w:rtl/>
              </w:rPr>
              <w:t xml:space="preserve">). על </w:t>
            </w:r>
            <w:r w:rsidRPr="00C33C5A">
              <w:rPr>
                <w:rFonts w:ascii="David" w:hAnsi="David" w:hint="eastAsia"/>
                <w:rtl/>
              </w:rPr>
              <w:t>המציע</w:t>
            </w:r>
            <w:r w:rsidRPr="00C33C5A">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27A41B0F"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553505791"/>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3DC793BB" w14:textId="77777777" w:rsidTr="00F65C4E">
        <w:tc>
          <w:tcPr>
            <w:tcW w:w="1882" w:type="dxa"/>
          </w:tcPr>
          <w:p w14:paraId="17BF2B54"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1BEDF19C" w14:textId="77777777" w:rsidR="00A81505" w:rsidRPr="00C33C5A" w:rsidRDefault="00A81505" w:rsidP="00F65C4E">
            <w:pPr>
              <w:rPr>
                <w:rFonts w:ascii="David" w:hAnsi="David"/>
                <w:rtl/>
              </w:rPr>
            </w:pPr>
            <w:r w:rsidRPr="00C33C5A">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125ABB13"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763119503"/>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71A57ACF" w14:textId="77777777" w:rsidTr="00F65C4E">
        <w:tc>
          <w:tcPr>
            <w:tcW w:w="1882" w:type="dxa"/>
          </w:tcPr>
          <w:p w14:paraId="2C7B3FE1"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0F4E7781" w14:textId="77777777" w:rsidR="00A81505" w:rsidRPr="00C33C5A" w:rsidRDefault="00A81505" w:rsidP="00F65C4E">
            <w:pPr>
              <w:rPr>
                <w:rFonts w:ascii="David" w:hAnsi="David"/>
                <w:rtl/>
              </w:rPr>
            </w:pPr>
            <w:r w:rsidRPr="00C33C5A">
              <w:rPr>
                <w:rFonts w:ascii="David" w:hAnsi="David"/>
                <w:rtl/>
              </w:rPr>
              <w:t xml:space="preserve">המציע </w:t>
            </w:r>
            <w:r w:rsidRPr="00C33C5A">
              <w:rPr>
                <w:rFonts w:ascii="David" w:hAnsi="David" w:hint="eastAsia"/>
                <w:rtl/>
              </w:rPr>
              <w:t>מתחייב</w:t>
            </w:r>
            <w:r w:rsidRPr="00C33C5A">
              <w:rPr>
                <w:rFonts w:ascii="David" w:hAnsi="David"/>
                <w:rtl/>
              </w:rPr>
              <w:t xml:space="preserve"> לנקוט באמצעי הגנה סבירים ומקובלים (כגון מצלמות אבטחה, </w:t>
            </w:r>
            <w:r w:rsidRPr="00C33C5A">
              <w:rPr>
                <w:rFonts w:ascii="David" w:hAnsi="David" w:hint="eastAsia"/>
                <w:rtl/>
              </w:rPr>
              <w:t>בקרת</w:t>
            </w:r>
            <w:r w:rsidRPr="00C33C5A">
              <w:rPr>
                <w:rFonts w:ascii="David" w:hAnsi="David"/>
                <w:rtl/>
              </w:rPr>
              <w:t xml:space="preserve"> כניסה, תיעוד גישה וכדומה) להפח</w:t>
            </w:r>
            <w:r w:rsidRPr="00C33C5A">
              <w:rPr>
                <w:rFonts w:ascii="David" w:hAnsi="David" w:hint="eastAsia"/>
                <w:rtl/>
              </w:rPr>
              <w:t>ת</w:t>
            </w:r>
            <w:r w:rsidRPr="00C33C5A">
              <w:rPr>
                <w:rFonts w:ascii="David" w:hAnsi="David"/>
                <w:rtl/>
              </w:rPr>
              <w:t>ת סיכוני גניבה, הונאה או שימוש לרעה בגישה ל</w:t>
            </w:r>
            <w:r w:rsidRPr="00C33C5A">
              <w:rPr>
                <w:rFonts w:ascii="David" w:hAnsi="David" w:hint="eastAsia"/>
                <w:rtl/>
              </w:rPr>
              <w:t>מאגרי</w:t>
            </w:r>
            <w:r w:rsidRPr="00C33C5A">
              <w:rPr>
                <w:rFonts w:ascii="David" w:hAnsi="David"/>
                <w:rtl/>
              </w:rPr>
              <w:t xml:space="preserve"> המידע והיישומים של המשרד.</w:t>
            </w:r>
          </w:p>
        </w:tc>
        <w:tc>
          <w:tcPr>
            <w:tcW w:w="1553" w:type="dxa"/>
            <w:vAlign w:val="center"/>
          </w:tcPr>
          <w:p w14:paraId="504B3E65"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576653881"/>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88B3A90" w14:textId="77777777" w:rsidTr="00F65C4E">
        <w:tc>
          <w:tcPr>
            <w:tcW w:w="1882" w:type="dxa"/>
          </w:tcPr>
          <w:p w14:paraId="74655A65"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6F49D6FD" w14:textId="77777777" w:rsidR="00A81505" w:rsidRPr="00C33C5A" w:rsidRDefault="00A81505" w:rsidP="00F65C4E">
            <w:pPr>
              <w:rPr>
                <w:rFonts w:ascii="David" w:hAnsi="David"/>
                <w:rtl/>
              </w:rPr>
            </w:pPr>
            <w:r w:rsidRPr="00C33C5A">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7EC9A350"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365517962"/>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66945169" w14:textId="77777777" w:rsidTr="00F65C4E">
        <w:tc>
          <w:tcPr>
            <w:tcW w:w="1882" w:type="dxa"/>
          </w:tcPr>
          <w:p w14:paraId="30525B96"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629068F3" w14:textId="77777777" w:rsidR="00A81505" w:rsidRPr="00C33C5A" w:rsidRDefault="00A81505" w:rsidP="00F65C4E">
            <w:pPr>
              <w:rPr>
                <w:rFonts w:ascii="David" w:hAnsi="David"/>
                <w:rtl/>
              </w:rPr>
            </w:pPr>
            <w:r w:rsidRPr="00C33C5A">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59171BDA"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498106296"/>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02DF1722" w14:textId="77777777" w:rsidTr="00F65C4E">
        <w:tc>
          <w:tcPr>
            <w:tcW w:w="1882" w:type="dxa"/>
          </w:tcPr>
          <w:p w14:paraId="63041377"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2E6BB2C5" w14:textId="77777777" w:rsidR="00A81505" w:rsidRPr="00C33C5A" w:rsidRDefault="00A81505" w:rsidP="00F65C4E">
            <w:pPr>
              <w:rPr>
                <w:rFonts w:ascii="David" w:hAnsi="David"/>
                <w:rtl/>
              </w:rPr>
            </w:pPr>
            <w:r w:rsidRPr="00C33C5A">
              <w:rPr>
                <w:rFonts w:ascii="David" w:hAnsi="David"/>
                <w:rtl/>
              </w:rPr>
              <w:t>המציע מתחייב להודיע באופן מידיי למנהל היחידה במשרד על עזיבה או שינוי תפקיד העובד שיש לו גישה למידע ו\או מאגרי המידע של המשרד שבידי המציע או שיש למציע גישה אליהם במסגרת ההתקשרות בינו לבין המשרד.</w:t>
            </w:r>
          </w:p>
        </w:tc>
        <w:tc>
          <w:tcPr>
            <w:tcW w:w="1553" w:type="dxa"/>
            <w:vAlign w:val="center"/>
          </w:tcPr>
          <w:p w14:paraId="74B5F0AD"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2143184654"/>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356D47B9" w14:textId="77777777" w:rsidTr="00F65C4E">
        <w:trPr>
          <w:trHeight w:val="642"/>
        </w:trPr>
        <w:tc>
          <w:tcPr>
            <w:tcW w:w="10091" w:type="dxa"/>
            <w:gridSpan w:val="3"/>
            <w:shd w:val="clear" w:color="auto" w:fill="DBDBDB" w:themeFill="accent3" w:themeFillTint="66"/>
            <w:vAlign w:val="center"/>
          </w:tcPr>
          <w:p w14:paraId="4387379D"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szCs w:val="24"/>
                <w:u w:val="none"/>
                <w:rtl/>
              </w:rPr>
              <w:t>אבטחת שיחות וועידה</w:t>
            </w:r>
          </w:p>
        </w:tc>
      </w:tr>
      <w:tr w:rsidR="00A81505" w:rsidRPr="00C33C5A" w14:paraId="28155090" w14:textId="77777777" w:rsidTr="00F65C4E">
        <w:tc>
          <w:tcPr>
            <w:tcW w:w="1882" w:type="dxa"/>
          </w:tcPr>
          <w:p w14:paraId="3C654BD7"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151B4376" w14:textId="77777777" w:rsidR="00A81505" w:rsidRPr="00C33C5A" w:rsidRDefault="00A81505" w:rsidP="00F65C4E">
            <w:pPr>
              <w:rPr>
                <w:rFonts w:ascii="David" w:hAnsi="David"/>
                <w:rtl/>
              </w:rPr>
            </w:pPr>
            <w:r w:rsidRPr="00C33C5A">
              <w:rPr>
                <w:rFonts w:ascii="David" w:hAnsi="David"/>
                <w:rtl/>
              </w:rPr>
              <w:t>במידה ו</w:t>
            </w:r>
            <w:r w:rsidRPr="00C33C5A">
              <w:rPr>
                <w:rFonts w:ascii="David" w:hAnsi="David" w:hint="eastAsia"/>
                <w:rtl/>
              </w:rPr>
              <w:t>המציע</w:t>
            </w:r>
            <w:r w:rsidRPr="00C33C5A">
              <w:rPr>
                <w:rFonts w:ascii="David" w:hAnsi="David"/>
                <w:rtl/>
              </w:rPr>
              <w:t xml:space="preserve"> נדרש </w:t>
            </w:r>
            <w:r w:rsidRPr="00C33C5A">
              <w:rPr>
                <w:rFonts w:ascii="David" w:hAnsi="David" w:hint="eastAsia"/>
                <w:rtl/>
              </w:rPr>
              <w:t>לקיים</w:t>
            </w:r>
            <w:r w:rsidRPr="00C33C5A">
              <w:rPr>
                <w:rFonts w:ascii="David" w:hAnsi="David"/>
                <w:rtl/>
              </w:rPr>
              <w:t xml:space="preserve"> שיחות וועידה באמצעות מערכות דיגיטליות (כגון </w:t>
            </w:r>
            <w:r w:rsidRPr="00C33C5A">
              <w:rPr>
                <w:rFonts w:ascii="David" w:hAnsi="David"/>
              </w:rPr>
              <w:t xml:space="preserve">Zoom  </w:t>
            </w:r>
            <w:r w:rsidRPr="00C33C5A">
              <w:rPr>
                <w:rFonts w:ascii="David" w:hAnsi="David"/>
                <w:rtl/>
              </w:rPr>
              <w:t xml:space="preserve"> , </w:t>
            </w:r>
            <w:r w:rsidRPr="00C33C5A">
              <w:rPr>
                <w:rFonts w:ascii="David" w:hAnsi="David"/>
              </w:rPr>
              <w:t xml:space="preserve">Teams </w:t>
            </w:r>
            <w:r w:rsidRPr="00C33C5A">
              <w:rPr>
                <w:rFonts w:ascii="David" w:hAnsi="David"/>
                <w:rtl/>
              </w:rPr>
              <w:t xml:space="preserve"> </w:t>
            </w:r>
            <w:r w:rsidRPr="00C33C5A">
              <w:rPr>
                <w:rFonts w:ascii="David" w:hAnsi="David"/>
              </w:rPr>
              <w:t>,</w:t>
            </w:r>
            <w:r w:rsidRPr="00C33C5A">
              <w:rPr>
                <w:rFonts w:ascii="David" w:hAnsi="David"/>
                <w:rtl/>
              </w:rPr>
              <w:t xml:space="preserve"> </w:t>
            </w:r>
            <w:r w:rsidRPr="00C33C5A">
              <w:rPr>
                <w:rFonts w:ascii="David" w:hAnsi="David"/>
              </w:rPr>
              <w:t>WebEx, Google Meet</w:t>
            </w:r>
            <w:r w:rsidRPr="00C33C5A">
              <w:rPr>
                <w:rFonts w:ascii="David" w:hAnsi="David"/>
                <w:rtl/>
              </w:rPr>
              <w:t xml:space="preserve"> </w:t>
            </w:r>
            <w:r w:rsidRPr="00C33C5A">
              <w:rPr>
                <w:rFonts w:ascii="David" w:hAnsi="David" w:hint="eastAsia"/>
                <w:rtl/>
              </w:rPr>
              <w:t>וכדומה</w:t>
            </w:r>
            <w:r w:rsidRPr="00C33C5A">
              <w:rPr>
                <w:rFonts w:ascii="David" w:hAnsi="David"/>
                <w:rtl/>
              </w:rPr>
              <w:t>)  המערכות יוגדרו בהתאם להנחיות הבאות:</w:t>
            </w:r>
          </w:p>
        </w:tc>
        <w:tc>
          <w:tcPr>
            <w:tcW w:w="1553" w:type="dxa"/>
            <w:vAlign w:val="center"/>
          </w:tcPr>
          <w:p w14:paraId="51F7BCDD"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082213753"/>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4865743A" w14:textId="77777777" w:rsidTr="00F65C4E">
        <w:tc>
          <w:tcPr>
            <w:tcW w:w="1882" w:type="dxa"/>
          </w:tcPr>
          <w:p w14:paraId="54C07BD4"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775B53D9" w14:textId="77777777" w:rsidR="00A81505" w:rsidRPr="00C33C5A" w:rsidRDefault="00A81505" w:rsidP="00F65C4E">
            <w:pPr>
              <w:rPr>
                <w:rFonts w:ascii="David" w:hAnsi="David"/>
                <w:rtl/>
              </w:rPr>
            </w:pPr>
            <w:r w:rsidRPr="00C33C5A">
              <w:rPr>
                <w:rFonts w:ascii="David" w:hAnsi="David"/>
                <w:rtl/>
              </w:rPr>
              <w:t>חל איסור להקליט את השיחה.</w:t>
            </w:r>
          </w:p>
        </w:tc>
        <w:tc>
          <w:tcPr>
            <w:tcW w:w="1553" w:type="dxa"/>
            <w:vAlign w:val="center"/>
          </w:tcPr>
          <w:p w14:paraId="05AC91E3"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866046508"/>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7D872DAB" w14:textId="77777777" w:rsidTr="00F65C4E">
        <w:tc>
          <w:tcPr>
            <w:tcW w:w="1882" w:type="dxa"/>
          </w:tcPr>
          <w:p w14:paraId="7728A8D6"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6DE21CCA" w14:textId="77777777" w:rsidR="00A81505" w:rsidRPr="00C33C5A" w:rsidRDefault="00A81505" w:rsidP="00F65C4E">
            <w:pPr>
              <w:rPr>
                <w:rFonts w:ascii="David" w:hAnsi="David"/>
                <w:rtl/>
              </w:rPr>
            </w:pPr>
            <w:r w:rsidRPr="00C33C5A">
              <w:rPr>
                <w:rFonts w:ascii="David" w:hAnsi="David" w:hint="eastAsia"/>
                <w:rtl/>
              </w:rPr>
              <w:t>אין</w:t>
            </w:r>
            <w:r w:rsidRPr="00C33C5A">
              <w:rPr>
                <w:rFonts w:ascii="David" w:hAnsi="David"/>
              </w:rPr>
              <w:t xml:space="preserve"> </w:t>
            </w:r>
            <w:r w:rsidRPr="00C33C5A">
              <w:rPr>
                <w:rFonts w:ascii="David" w:hAnsi="David"/>
                <w:rtl/>
              </w:rPr>
              <w:t>להעביר</w:t>
            </w:r>
            <w:r w:rsidRPr="00C33C5A">
              <w:rPr>
                <w:rFonts w:ascii="David" w:hAnsi="David"/>
              </w:rPr>
              <w:t xml:space="preserve"> </w:t>
            </w:r>
            <w:r w:rsidRPr="00C33C5A">
              <w:rPr>
                <w:rFonts w:ascii="David" w:hAnsi="David"/>
                <w:rtl/>
              </w:rPr>
              <w:t>קבצים</w:t>
            </w:r>
            <w:r w:rsidRPr="00C33C5A">
              <w:rPr>
                <w:rFonts w:ascii="David" w:hAnsi="David"/>
              </w:rPr>
              <w:t xml:space="preserve"> </w:t>
            </w:r>
            <w:r w:rsidRPr="00C33C5A">
              <w:rPr>
                <w:rFonts w:ascii="David" w:hAnsi="David" w:hint="eastAsia"/>
                <w:rtl/>
              </w:rPr>
              <w:t>או</w:t>
            </w:r>
            <w:r w:rsidRPr="00C33C5A">
              <w:rPr>
                <w:rFonts w:ascii="David" w:hAnsi="David"/>
                <w:rtl/>
              </w:rPr>
              <w:t xml:space="preserve"> מידע באמצעות</w:t>
            </w:r>
            <w:r w:rsidRPr="00C33C5A">
              <w:rPr>
                <w:rFonts w:ascii="David" w:hAnsi="David"/>
              </w:rPr>
              <w:t xml:space="preserve"> </w:t>
            </w:r>
            <w:r w:rsidRPr="00C33C5A">
              <w:rPr>
                <w:rFonts w:ascii="David" w:hAnsi="David"/>
                <w:rtl/>
              </w:rPr>
              <w:t>שיחות ועידה.</w:t>
            </w:r>
          </w:p>
        </w:tc>
        <w:tc>
          <w:tcPr>
            <w:tcW w:w="1553" w:type="dxa"/>
            <w:vAlign w:val="center"/>
          </w:tcPr>
          <w:p w14:paraId="167765C0"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227615401"/>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02D1D107" w14:textId="77777777" w:rsidTr="00F65C4E">
        <w:tc>
          <w:tcPr>
            <w:tcW w:w="1882" w:type="dxa"/>
          </w:tcPr>
          <w:p w14:paraId="45EFFECB"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230E8D63" w14:textId="77777777" w:rsidR="00A81505" w:rsidRPr="00C33C5A" w:rsidRDefault="00A81505" w:rsidP="00F65C4E">
            <w:pPr>
              <w:rPr>
                <w:rFonts w:ascii="David" w:hAnsi="David"/>
                <w:rtl/>
              </w:rPr>
            </w:pPr>
            <w:r w:rsidRPr="00C33C5A">
              <w:rPr>
                <w:rFonts w:ascii="David" w:hAnsi="David"/>
                <w:rtl/>
              </w:rPr>
              <w:t>כל שיחת ועידה תוגן בסיסמא</w:t>
            </w:r>
          </w:p>
        </w:tc>
        <w:tc>
          <w:tcPr>
            <w:tcW w:w="1553" w:type="dxa"/>
            <w:vAlign w:val="center"/>
          </w:tcPr>
          <w:p w14:paraId="0052C810"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826857202"/>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241B9F20" w14:textId="77777777" w:rsidTr="00F65C4E">
        <w:tc>
          <w:tcPr>
            <w:tcW w:w="1882" w:type="dxa"/>
          </w:tcPr>
          <w:p w14:paraId="464CAA66"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0631DD65" w14:textId="77777777" w:rsidR="00A81505" w:rsidRPr="00C33C5A" w:rsidRDefault="00A81505" w:rsidP="00F65C4E">
            <w:pPr>
              <w:rPr>
                <w:rFonts w:ascii="David" w:hAnsi="David"/>
                <w:rtl/>
              </w:rPr>
            </w:pPr>
            <w:r w:rsidRPr="00C33C5A">
              <w:rPr>
                <w:rFonts w:ascii="David" w:hAnsi="David" w:hint="eastAsia"/>
                <w:rtl/>
              </w:rPr>
              <w:t>יש</w:t>
            </w:r>
            <w:r w:rsidRPr="00C33C5A">
              <w:rPr>
                <w:rFonts w:ascii="David" w:hAnsi="David"/>
                <w:rtl/>
              </w:rPr>
              <w:t xml:space="preserve"> לאשר פרטנית כל משתתף שניכנס לחדר השיחה (</w:t>
            </w:r>
            <w:r w:rsidRPr="00C33C5A">
              <w:rPr>
                <w:rFonts w:ascii="David" w:hAnsi="David" w:hint="eastAsia"/>
                <w:rtl/>
              </w:rPr>
              <w:t>כניסה</w:t>
            </w:r>
            <w:r w:rsidRPr="00C33C5A">
              <w:rPr>
                <w:rFonts w:ascii="David" w:hAnsi="David"/>
                <w:rtl/>
              </w:rPr>
              <w:t xml:space="preserve"> </w:t>
            </w:r>
            <w:r w:rsidRPr="00C33C5A">
              <w:rPr>
                <w:rFonts w:ascii="David" w:hAnsi="David" w:hint="eastAsia"/>
                <w:rtl/>
              </w:rPr>
              <w:t>ראשונית</w:t>
            </w:r>
            <w:r w:rsidRPr="00C33C5A">
              <w:rPr>
                <w:rFonts w:ascii="David" w:hAnsi="David"/>
                <w:rtl/>
              </w:rPr>
              <w:t xml:space="preserve"> </w:t>
            </w:r>
            <w:r w:rsidRPr="00C33C5A">
              <w:rPr>
                <w:rFonts w:ascii="David" w:hAnsi="David" w:hint="eastAsia"/>
                <w:rtl/>
              </w:rPr>
              <w:t>ל</w:t>
            </w:r>
            <w:r w:rsidRPr="00C33C5A">
              <w:rPr>
                <w:rFonts w:ascii="David" w:hAnsi="David"/>
                <w:rtl/>
              </w:rPr>
              <w:t>חדר המתנה).</w:t>
            </w:r>
          </w:p>
        </w:tc>
        <w:tc>
          <w:tcPr>
            <w:tcW w:w="1553" w:type="dxa"/>
            <w:vAlign w:val="center"/>
          </w:tcPr>
          <w:p w14:paraId="420710C8"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68941204"/>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6BDF4882" w14:textId="77777777" w:rsidTr="00F65C4E">
        <w:trPr>
          <w:trHeight w:val="490"/>
        </w:trPr>
        <w:tc>
          <w:tcPr>
            <w:tcW w:w="10091" w:type="dxa"/>
            <w:gridSpan w:val="3"/>
            <w:shd w:val="clear" w:color="auto" w:fill="DBDBDB" w:themeFill="accent3" w:themeFillTint="66"/>
            <w:vAlign w:val="center"/>
          </w:tcPr>
          <w:p w14:paraId="52B459A1"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hint="eastAsia"/>
                <w:szCs w:val="24"/>
                <w:u w:val="none"/>
                <w:rtl/>
              </w:rPr>
              <w:t>שימוש</w:t>
            </w:r>
            <w:r w:rsidRPr="00C8418D">
              <w:rPr>
                <w:rFonts w:ascii="David" w:hAnsi="David" w:cs="David"/>
                <w:szCs w:val="24"/>
                <w:u w:val="none"/>
                <w:rtl/>
              </w:rPr>
              <w:t xml:space="preserve"> בכלי </w:t>
            </w:r>
            <w:r w:rsidRPr="00C8418D">
              <w:rPr>
                <w:rFonts w:ascii="David" w:hAnsi="David" w:cs="David"/>
                <w:szCs w:val="24"/>
                <w:u w:val="none"/>
              </w:rPr>
              <w:t>AI</w:t>
            </w:r>
            <w:r w:rsidRPr="00C8418D">
              <w:rPr>
                <w:rFonts w:ascii="David" w:hAnsi="David" w:cs="David"/>
                <w:szCs w:val="24"/>
                <w:u w:val="none"/>
                <w:rtl/>
              </w:rPr>
              <w:t xml:space="preserve"> ובינה מלאכותית יוצרת (</w:t>
            </w:r>
            <w:r w:rsidRPr="00C8418D">
              <w:rPr>
                <w:rFonts w:ascii="David" w:hAnsi="David" w:cs="David"/>
                <w:szCs w:val="24"/>
                <w:u w:val="none"/>
              </w:rPr>
              <w:t>Generative AI</w:t>
            </w:r>
            <w:r w:rsidRPr="00C8418D">
              <w:rPr>
                <w:rFonts w:ascii="David" w:hAnsi="David" w:cs="David"/>
                <w:szCs w:val="24"/>
                <w:u w:val="none"/>
                <w:rtl/>
              </w:rPr>
              <w:t>)</w:t>
            </w:r>
          </w:p>
        </w:tc>
      </w:tr>
      <w:tr w:rsidR="00A81505" w:rsidRPr="00C33C5A" w14:paraId="122B9976" w14:textId="77777777" w:rsidTr="00F65C4E">
        <w:tc>
          <w:tcPr>
            <w:tcW w:w="1882" w:type="dxa"/>
          </w:tcPr>
          <w:p w14:paraId="6FED86F4"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065F35DB"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מתחייב שלא להעלות או לשתף עם כלי בינה מלאכותית כל מידע או חומרים </w:t>
            </w:r>
            <w:r w:rsidRPr="00C33C5A">
              <w:rPr>
                <w:rFonts w:ascii="David" w:hAnsi="David" w:hint="eastAsia"/>
                <w:rtl/>
              </w:rPr>
              <w:t>הקשורים</w:t>
            </w:r>
            <w:r w:rsidRPr="00C33C5A">
              <w:rPr>
                <w:rFonts w:ascii="David" w:hAnsi="David"/>
                <w:rtl/>
              </w:rPr>
              <w:t xml:space="preserve"> </w:t>
            </w:r>
            <w:r w:rsidRPr="00C33C5A">
              <w:rPr>
                <w:rFonts w:ascii="David" w:hAnsi="David" w:hint="eastAsia"/>
                <w:rtl/>
              </w:rPr>
              <w:t>לפעילות</w:t>
            </w:r>
            <w:r w:rsidRPr="00C33C5A">
              <w:rPr>
                <w:rFonts w:ascii="David" w:hAnsi="David"/>
                <w:rtl/>
              </w:rPr>
              <w:t xml:space="preserve"> </w:t>
            </w:r>
            <w:r w:rsidRPr="00C33C5A">
              <w:rPr>
                <w:rFonts w:ascii="David" w:hAnsi="David" w:hint="eastAsia"/>
                <w:rtl/>
              </w:rPr>
              <w:t>המציע</w:t>
            </w:r>
            <w:r w:rsidRPr="00C33C5A">
              <w:rPr>
                <w:rFonts w:ascii="David" w:hAnsi="David"/>
                <w:rtl/>
              </w:rPr>
              <w:t xml:space="preserve"> במסגרת מתן שירותיו למשרד.</w:t>
            </w:r>
          </w:p>
        </w:tc>
        <w:tc>
          <w:tcPr>
            <w:tcW w:w="1553" w:type="dxa"/>
            <w:vAlign w:val="center"/>
          </w:tcPr>
          <w:p w14:paraId="0DA1C5BD"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332260927"/>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0B13DBB7" w14:textId="77777777" w:rsidTr="00F65C4E">
        <w:trPr>
          <w:trHeight w:val="1117"/>
        </w:trPr>
        <w:tc>
          <w:tcPr>
            <w:tcW w:w="1882" w:type="dxa"/>
          </w:tcPr>
          <w:p w14:paraId="2DAB0761"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1546E0F8"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מתחייב שלא להעלות או לשתף עם כלי בינה מלאכותית כל מידע או חומרים שקיבל מהמשרד לרבות טקסט, </w:t>
            </w:r>
            <w:r w:rsidRPr="00C33C5A">
              <w:rPr>
                <w:rFonts w:ascii="David" w:hAnsi="David" w:hint="eastAsia"/>
                <w:rtl/>
              </w:rPr>
              <w:t>קוד</w:t>
            </w:r>
            <w:r w:rsidRPr="00C33C5A">
              <w:rPr>
                <w:rFonts w:ascii="David" w:hAnsi="David"/>
                <w:rtl/>
              </w:rPr>
              <w:t xml:space="preserve">, תמונות, קבצים, אודיו </w:t>
            </w:r>
            <w:r w:rsidRPr="00C33C5A">
              <w:rPr>
                <w:rFonts w:ascii="David" w:hAnsi="David" w:hint="eastAsia"/>
                <w:rtl/>
              </w:rPr>
              <w:t>וכדומה</w:t>
            </w:r>
            <w:r w:rsidRPr="00C33C5A">
              <w:rPr>
                <w:rFonts w:ascii="David" w:hAnsi="David"/>
                <w:rtl/>
              </w:rPr>
              <w:t>.</w:t>
            </w:r>
          </w:p>
        </w:tc>
        <w:tc>
          <w:tcPr>
            <w:tcW w:w="1553" w:type="dxa"/>
            <w:vAlign w:val="center"/>
          </w:tcPr>
          <w:p w14:paraId="5B313D91"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2086800308"/>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2D937F74" w14:textId="77777777" w:rsidTr="00F65C4E">
        <w:trPr>
          <w:trHeight w:val="566"/>
        </w:trPr>
        <w:tc>
          <w:tcPr>
            <w:tcW w:w="10091" w:type="dxa"/>
            <w:gridSpan w:val="3"/>
            <w:shd w:val="clear" w:color="auto" w:fill="DBDBDB" w:themeFill="accent3" w:themeFillTint="66"/>
            <w:vAlign w:val="center"/>
          </w:tcPr>
          <w:p w14:paraId="13E0AE82"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hint="eastAsia"/>
                <w:szCs w:val="24"/>
                <w:u w:val="none"/>
                <w:rtl/>
              </w:rPr>
              <w:lastRenderedPageBreak/>
              <w:t>חובת</w:t>
            </w:r>
            <w:r w:rsidRPr="00C8418D">
              <w:rPr>
                <w:rFonts w:ascii="David" w:hAnsi="David" w:cs="David"/>
                <w:szCs w:val="24"/>
                <w:u w:val="none"/>
                <w:rtl/>
              </w:rPr>
              <w:t xml:space="preserve"> </w:t>
            </w:r>
            <w:r w:rsidRPr="00C8418D">
              <w:rPr>
                <w:rFonts w:ascii="David" w:hAnsi="David" w:cs="David" w:hint="eastAsia"/>
                <w:szCs w:val="24"/>
                <w:u w:val="none"/>
                <w:rtl/>
              </w:rPr>
              <w:t>דיווח</w:t>
            </w:r>
          </w:p>
        </w:tc>
      </w:tr>
      <w:tr w:rsidR="00A81505" w:rsidRPr="00C33C5A" w14:paraId="31FA4862" w14:textId="77777777" w:rsidTr="00F65C4E">
        <w:trPr>
          <w:trHeight w:val="566"/>
        </w:trPr>
        <w:tc>
          <w:tcPr>
            <w:tcW w:w="1882" w:type="dxa"/>
          </w:tcPr>
          <w:p w14:paraId="0E8D50E5" w14:textId="77777777" w:rsidR="00A81505" w:rsidRPr="00C8418D" w:rsidRDefault="00A81505" w:rsidP="00A81505">
            <w:pPr>
              <w:pStyle w:val="4-"/>
              <w:numPr>
                <w:ilvl w:val="2"/>
                <w:numId w:val="121"/>
              </w:numPr>
              <w:spacing w:before="240" w:after="0"/>
              <w:outlineLvl w:val="9"/>
              <w:rPr>
                <w:rFonts w:cs="David"/>
                <w:rtl/>
              </w:rPr>
            </w:pPr>
          </w:p>
        </w:tc>
        <w:tc>
          <w:tcPr>
            <w:tcW w:w="6656" w:type="dxa"/>
            <w:vAlign w:val="center"/>
          </w:tcPr>
          <w:p w14:paraId="5E652D2B" w14:textId="77777777" w:rsidR="00A81505" w:rsidRPr="00C33C5A" w:rsidRDefault="00A81505" w:rsidP="00F65C4E">
            <w:pPr>
              <w:pStyle w:val="3e"/>
              <w:ind w:left="0" w:firstLine="0"/>
              <w:rPr>
                <w:rtl/>
              </w:rPr>
            </w:pPr>
            <w:r w:rsidRPr="00C33C5A">
              <w:rPr>
                <w:rFonts w:hint="eastAsia"/>
                <w:rtl/>
              </w:rPr>
              <w:t>המציע</w:t>
            </w:r>
            <w:r w:rsidRPr="00C33C5A" w:rsidDel="004507B3">
              <w:rPr>
                <w:rtl/>
              </w:rPr>
              <w:t xml:space="preserve"> </w:t>
            </w:r>
            <w:r w:rsidRPr="00C33C5A">
              <w:rPr>
                <w:rtl/>
              </w:rPr>
              <w:t xml:space="preserve">מתחייב להודיע </w:t>
            </w:r>
            <w:r w:rsidRPr="00C33C5A">
              <w:rPr>
                <w:rFonts w:hint="eastAsia"/>
                <w:rtl/>
              </w:rPr>
              <w:t>למשרד</w:t>
            </w:r>
            <w:r w:rsidRPr="00C33C5A">
              <w:rPr>
                <w:rtl/>
              </w:rPr>
              <w:t xml:space="preserve">, בהקדם האפשרי, במהלך כל שעות היממה, וללא שיהוי, על כל אירוע אבטחה, </w:t>
            </w:r>
            <w:r w:rsidRPr="00C33C5A">
              <w:rPr>
                <w:rFonts w:hint="eastAsia"/>
                <w:rtl/>
              </w:rPr>
              <w:t>בדגש</w:t>
            </w:r>
            <w:r w:rsidRPr="00C33C5A">
              <w:rPr>
                <w:rtl/>
              </w:rPr>
              <w:t xml:space="preserve"> </w:t>
            </w:r>
            <w:r w:rsidRPr="00C33C5A">
              <w:rPr>
                <w:rFonts w:hint="eastAsia"/>
                <w:rtl/>
              </w:rPr>
              <w:t>על</w:t>
            </w:r>
            <w:r w:rsidRPr="00C33C5A">
              <w:rPr>
                <w:rtl/>
              </w:rPr>
              <w:t xml:space="preserve"> </w:t>
            </w:r>
            <w:r w:rsidRPr="00C33C5A">
              <w:rPr>
                <w:rFonts w:hint="eastAsia"/>
                <w:rtl/>
              </w:rPr>
              <w:t>אירוע</w:t>
            </w:r>
            <w:r w:rsidRPr="00C33C5A">
              <w:rPr>
                <w:rtl/>
              </w:rPr>
              <w:t xml:space="preserve"> אשר מסכן מידע, מערכות או תהליכים של </w:t>
            </w:r>
            <w:r w:rsidRPr="00C33C5A">
              <w:rPr>
                <w:rFonts w:hint="eastAsia"/>
                <w:rtl/>
              </w:rPr>
              <w:t>המשרד</w:t>
            </w:r>
            <w:r w:rsidRPr="00C33C5A">
              <w:rPr>
                <w:rtl/>
              </w:rPr>
              <w:t xml:space="preserve"> או עלול להשפיע על יכולתו לעמוד בהתחייבויותיו נשוא </w:t>
            </w:r>
            <w:r w:rsidRPr="00C33C5A">
              <w:rPr>
                <w:rFonts w:hint="eastAsia"/>
                <w:rtl/>
              </w:rPr>
              <w:t>מכרז</w:t>
            </w:r>
            <w:r w:rsidRPr="00C33C5A">
              <w:rPr>
                <w:rtl/>
              </w:rPr>
              <w:t xml:space="preserve"> </w:t>
            </w:r>
            <w:r w:rsidRPr="00C33C5A">
              <w:rPr>
                <w:rFonts w:hint="eastAsia"/>
                <w:rtl/>
              </w:rPr>
              <w:t>זה</w:t>
            </w:r>
            <w:r w:rsidRPr="00C33C5A">
              <w:rPr>
                <w:rtl/>
              </w:rPr>
              <w:t xml:space="preserve">, ובפרט יודיע </w:t>
            </w:r>
            <w:r w:rsidRPr="00C33C5A">
              <w:rPr>
                <w:rFonts w:hint="eastAsia"/>
                <w:rtl/>
              </w:rPr>
              <w:t>למשרד</w:t>
            </w:r>
            <w:r w:rsidRPr="00C33C5A">
              <w:rPr>
                <w:rtl/>
              </w:rPr>
              <w:t xml:space="preserve"> על האירועים הבאים:</w:t>
            </w:r>
          </w:p>
        </w:tc>
        <w:tc>
          <w:tcPr>
            <w:tcW w:w="1553" w:type="dxa"/>
            <w:vAlign w:val="center"/>
          </w:tcPr>
          <w:p w14:paraId="6A82AB80" w14:textId="77777777" w:rsidR="00A81505" w:rsidRPr="00C8418D" w:rsidRDefault="00000000" w:rsidP="00F65C4E">
            <w:pPr>
              <w:jc w:val="center"/>
              <w:rPr>
                <w:rFonts w:ascii="David" w:hAnsi="David"/>
                <w:rtl/>
              </w:rPr>
            </w:pPr>
            <w:sdt>
              <w:sdtPr>
                <w:rPr>
                  <w:rFonts w:ascii="David" w:hAnsi="David"/>
                  <w:rtl/>
                </w:rPr>
                <w:id w:val="1016115963"/>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3CD56F74" w14:textId="77777777" w:rsidTr="00F65C4E">
        <w:trPr>
          <w:trHeight w:val="566"/>
        </w:trPr>
        <w:tc>
          <w:tcPr>
            <w:tcW w:w="1882" w:type="dxa"/>
          </w:tcPr>
          <w:p w14:paraId="69B7AD3E"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467E14F7" w14:textId="77777777" w:rsidR="00A81505" w:rsidRPr="00C33C5A" w:rsidRDefault="00A81505" w:rsidP="00F65C4E">
            <w:pPr>
              <w:pStyle w:val="49"/>
              <w:ind w:left="0" w:firstLine="0"/>
              <w:rPr>
                <w:rtl/>
              </w:rPr>
            </w:pPr>
            <w:r w:rsidRPr="00C33C5A">
              <w:rPr>
                <w:rtl/>
              </w:rPr>
              <w:t xml:space="preserve">אירוע אבטחה או תקיפת סייבר אשר הביאו לדלף מידע הקשור </w:t>
            </w:r>
            <w:r w:rsidRPr="00C33C5A">
              <w:rPr>
                <w:rFonts w:hint="eastAsia"/>
                <w:rtl/>
              </w:rPr>
              <w:t>למשרד</w:t>
            </w:r>
            <w:r w:rsidRPr="00C33C5A">
              <w:rPr>
                <w:rtl/>
              </w:rPr>
              <w:t xml:space="preserve"> או לשיבושו של מידע או קוד תוכנה.</w:t>
            </w:r>
          </w:p>
        </w:tc>
        <w:tc>
          <w:tcPr>
            <w:tcW w:w="1553" w:type="dxa"/>
            <w:vAlign w:val="center"/>
          </w:tcPr>
          <w:p w14:paraId="6DF721B8" w14:textId="77777777" w:rsidR="00A81505" w:rsidRPr="00C8418D" w:rsidRDefault="00000000" w:rsidP="00F65C4E">
            <w:pPr>
              <w:jc w:val="center"/>
              <w:rPr>
                <w:rFonts w:ascii="David" w:hAnsi="David"/>
                <w:rtl/>
              </w:rPr>
            </w:pPr>
            <w:sdt>
              <w:sdtPr>
                <w:rPr>
                  <w:rFonts w:ascii="David" w:hAnsi="David"/>
                  <w:rtl/>
                </w:rPr>
                <w:id w:val="-1137101712"/>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BD5C6FC" w14:textId="77777777" w:rsidTr="00F65C4E">
        <w:trPr>
          <w:trHeight w:val="566"/>
        </w:trPr>
        <w:tc>
          <w:tcPr>
            <w:tcW w:w="1882" w:type="dxa"/>
          </w:tcPr>
          <w:p w14:paraId="63218649" w14:textId="77777777" w:rsidR="00A81505" w:rsidRPr="00C8418D" w:rsidRDefault="00A81505" w:rsidP="00A81505">
            <w:pPr>
              <w:pStyle w:val="4-"/>
              <w:numPr>
                <w:ilvl w:val="3"/>
                <w:numId w:val="121"/>
              </w:numPr>
              <w:spacing w:before="240" w:after="0"/>
              <w:outlineLvl w:val="9"/>
              <w:rPr>
                <w:rFonts w:cs="David"/>
                <w:rtl/>
              </w:rPr>
            </w:pPr>
          </w:p>
        </w:tc>
        <w:tc>
          <w:tcPr>
            <w:tcW w:w="6656" w:type="dxa"/>
            <w:vAlign w:val="center"/>
          </w:tcPr>
          <w:p w14:paraId="182993DC" w14:textId="77777777" w:rsidR="00A81505" w:rsidRPr="00C33C5A" w:rsidRDefault="00A81505" w:rsidP="00F65C4E">
            <w:pPr>
              <w:pStyle w:val="49"/>
              <w:ind w:left="0" w:firstLine="0"/>
              <w:rPr>
                <w:rtl/>
              </w:rPr>
            </w:pPr>
            <w:r w:rsidRPr="00C33C5A">
              <w:rPr>
                <w:rtl/>
              </w:rPr>
              <w:t>אירוע אבטחה או נ</w:t>
            </w:r>
            <w:r w:rsidRPr="00C33C5A">
              <w:rPr>
                <w:rFonts w:hint="eastAsia"/>
                <w:rtl/>
              </w:rPr>
              <w:t>י</w:t>
            </w:r>
            <w:r w:rsidRPr="00C33C5A">
              <w:rPr>
                <w:rtl/>
              </w:rPr>
              <w:t xml:space="preserve">סיון תקיפת סייבר אשר עלול להביא לפגיעה </w:t>
            </w:r>
            <w:r w:rsidRPr="00C33C5A">
              <w:rPr>
                <w:rFonts w:hint="eastAsia"/>
                <w:rtl/>
              </w:rPr>
              <w:t>במידע</w:t>
            </w:r>
            <w:r w:rsidRPr="00C33C5A">
              <w:rPr>
                <w:rtl/>
              </w:rPr>
              <w:t xml:space="preserve"> </w:t>
            </w:r>
            <w:r w:rsidRPr="00C33C5A">
              <w:rPr>
                <w:rFonts w:hint="eastAsia"/>
                <w:rtl/>
              </w:rPr>
              <w:t>של</w:t>
            </w:r>
            <w:r w:rsidRPr="00C33C5A">
              <w:rPr>
                <w:rtl/>
              </w:rPr>
              <w:t xml:space="preserve"> </w:t>
            </w:r>
            <w:r w:rsidRPr="00C33C5A">
              <w:rPr>
                <w:rFonts w:hint="eastAsia"/>
                <w:rtl/>
              </w:rPr>
              <w:t>המשרד</w:t>
            </w:r>
            <w:r w:rsidRPr="00C33C5A">
              <w:rPr>
                <w:rtl/>
              </w:rPr>
              <w:t>, במערכות המסופקות לו או בקוד המשמש אותו.</w:t>
            </w:r>
          </w:p>
        </w:tc>
        <w:tc>
          <w:tcPr>
            <w:tcW w:w="1553" w:type="dxa"/>
            <w:vAlign w:val="center"/>
          </w:tcPr>
          <w:p w14:paraId="0E1A23A2" w14:textId="77777777" w:rsidR="00A81505" w:rsidRPr="00C8418D" w:rsidRDefault="00000000" w:rsidP="00F65C4E">
            <w:pPr>
              <w:jc w:val="center"/>
              <w:rPr>
                <w:rFonts w:ascii="David" w:hAnsi="David"/>
                <w:rtl/>
              </w:rPr>
            </w:pPr>
            <w:sdt>
              <w:sdtPr>
                <w:rPr>
                  <w:rFonts w:ascii="David" w:hAnsi="David"/>
                  <w:rtl/>
                </w:rPr>
                <w:id w:val="77799870"/>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043BC1A9" w14:textId="77777777" w:rsidTr="00F65C4E">
        <w:trPr>
          <w:trHeight w:val="566"/>
        </w:trPr>
        <w:tc>
          <w:tcPr>
            <w:tcW w:w="1882" w:type="dxa"/>
          </w:tcPr>
          <w:p w14:paraId="733F6FCF"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63B1563A" w14:textId="77777777" w:rsidR="00A81505" w:rsidRPr="00C8418D" w:rsidRDefault="00A81505" w:rsidP="00F65C4E">
            <w:pPr>
              <w:pStyle w:val="14"/>
              <w:spacing w:line="360" w:lineRule="auto"/>
              <w:rPr>
                <w:rFonts w:ascii="David" w:eastAsiaTheme="minorHAnsi" w:hAnsi="David" w:cs="David"/>
                <w:b w:val="0"/>
                <w:bCs w:val="0"/>
                <w:i/>
                <w:iCs/>
                <w:szCs w:val="24"/>
                <w:u w:val="none"/>
                <w:rtl/>
                <w:lang w:eastAsia="en-US"/>
              </w:rPr>
            </w:pPr>
            <w:r w:rsidRPr="00C8418D">
              <w:rPr>
                <w:rFonts w:ascii="David" w:eastAsiaTheme="minorHAnsi" w:hAnsi="David" w:cs="David" w:hint="eastAsia"/>
                <w:b w:val="0"/>
                <w:bCs w:val="0"/>
                <w:szCs w:val="24"/>
                <w:u w:val="none"/>
                <w:rtl/>
                <w:lang w:eastAsia="en-US"/>
              </w:rPr>
              <w:t>ניסיון</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להחדרת</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קוד</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זדוני</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למערכות</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המציע</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בהן</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נשמר</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מידע</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של</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המשרד</w:t>
            </w:r>
            <w:r w:rsidRPr="00C8418D">
              <w:rPr>
                <w:rFonts w:ascii="David" w:eastAsiaTheme="minorHAnsi" w:hAnsi="David" w:cs="David"/>
                <w:b w:val="0"/>
                <w:bCs w:val="0"/>
                <w:szCs w:val="24"/>
                <w:u w:val="none"/>
                <w:rtl/>
                <w:lang w:eastAsia="en-US"/>
              </w:rPr>
              <w:t>.</w:t>
            </w:r>
          </w:p>
        </w:tc>
        <w:tc>
          <w:tcPr>
            <w:tcW w:w="1553" w:type="dxa"/>
            <w:vAlign w:val="center"/>
          </w:tcPr>
          <w:p w14:paraId="2545DCFE" w14:textId="77777777" w:rsidR="00A81505" w:rsidRPr="00C8418D" w:rsidRDefault="00000000" w:rsidP="00F65C4E">
            <w:pPr>
              <w:jc w:val="center"/>
              <w:rPr>
                <w:rFonts w:ascii="David" w:hAnsi="David"/>
                <w:rtl/>
              </w:rPr>
            </w:pPr>
            <w:sdt>
              <w:sdtPr>
                <w:rPr>
                  <w:rFonts w:ascii="David" w:hAnsi="David"/>
                  <w:rtl/>
                </w:rPr>
                <w:id w:val="206075479"/>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20EE1BA4" w14:textId="77777777" w:rsidTr="00F65C4E">
        <w:trPr>
          <w:trHeight w:val="566"/>
        </w:trPr>
        <w:tc>
          <w:tcPr>
            <w:tcW w:w="1882" w:type="dxa"/>
          </w:tcPr>
          <w:p w14:paraId="03812B84"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0D6F267F" w14:textId="77777777" w:rsidR="00A81505" w:rsidRPr="00C8418D" w:rsidRDefault="00A81505" w:rsidP="00F65C4E">
            <w:pPr>
              <w:pStyle w:val="14"/>
              <w:spacing w:line="360" w:lineRule="auto"/>
              <w:rPr>
                <w:rFonts w:ascii="David" w:eastAsiaTheme="minorHAnsi" w:hAnsi="David" w:cs="David"/>
                <w:b w:val="0"/>
                <w:bCs w:val="0"/>
                <w:i/>
                <w:iCs/>
                <w:szCs w:val="24"/>
                <w:u w:val="none"/>
                <w:rtl/>
                <w:lang w:eastAsia="en-US"/>
              </w:rPr>
            </w:pPr>
            <w:r w:rsidRPr="00C8418D">
              <w:rPr>
                <w:rFonts w:ascii="David" w:eastAsiaTheme="minorHAnsi" w:hAnsi="David" w:cs="David"/>
                <w:b w:val="0"/>
                <w:bCs w:val="0"/>
                <w:szCs w:val="24"/>
                <w:u w:val="none"/>
                <w:rtl/>
                <w:lang w:eastAsia="en-US"/>
              </w:rPr>
              <w:t xml:space="preserve">אירוע אבטחה או ניסיון תקיפת סייבר אשר מטרתו לאסוף מידע על </w:t>
            </w:r>
            <w:r w:rsidRPr="00C8418D">
              <w:rPr>
                <w:rFonts w:ascii="David" w:eastAsiaTheme="minorHAnsi" w:hAnsi="David" w:cs="David" w:hint="eastAsia"/>
                <w:b w:val="0"/>
                <w:bCs w:val="0"/>
                <w:szCs w:val="24"/>
                <w:u w:val="none"/>
                <w:rtl/>
                <w:lang w:eastAsia="en-US"/>
              </w:rPr>
              <w:t>המשרד</w:t>
            </w:r>
            <w:r w:rsidRPr="00C8418D">
              <w:rPr>
                <w:rFonts w:ascii="David" w:eastAsiaTheme="minorHAnsi" w:hAnsi="David" w:cs="David"/>
                <w:b w:val="0"/>
                <w:bCs w:val="0"/>
                <w:szCs w:val="24"/>
                <w:u w:val="none"/>
                <w:rtl/>
                <w:lang w:eastAsia="en-US"/>
              </w:rPr>
              <w:t xml:space="preserve">. </w:t>
            </w:r>
          </w:p>
        </w:tc>
        <w:tc>
          <w:tcPr>
            <w:tcW w:w="1553" w:type="dxa"/>
            <w:vAlign w:val="center"/>
          </w:tcPr>
          <w:p w14:paraId="7C248ACF" w14:textId="77777777" w:rsidR="00A81505" w:rsidRPr="00C8418D" w:rsidRDefault="00000000" w:rsidP="00F65C4E">
            <w:pPr>
              <w:jc w:val="center"/>
              <w:rPr>
                <w:rFonts w:ascii="David" w:hAnsi="David"/>
                <w:rtl/>
              </w:rPr>
            </w:pPr>
            <w:sdt>
              <w:sdtPr>
                <w:rPr>
                  <w:rFonts w:ascii="David" w:hAnsi="David"/>
                  <w:rtl/>
                </w:rPr>
                <w:id w:val="-1145887508"/>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12F17644" w14:textId="77777777" w:rsidTr="00F65C4E">
        <w:trPr>
          <w:trHeight w:val="566"/>
        </w:trPr>
        <w:tc>
          <w:tcPr>
            <w:tcW w:w="1882" w:type="dxa"/>
          </w:tcPr>
          <w:p w14:paraId="69A7208B" w14:textId="77777777" w:rsidR="00A81505" w:rsidRPr="00C8418D" w:rsidRDefault="00A81505" w:rsidP="00A81505">
            <w:pPr>
              <w:pStyle w:val="4-"/>
              <w:numPr>
                <w:ilvl w:val="3"/>
                <w:numId w:val="121"/>
              </w:numPr>
              <w:spacing w:before="240" w:after="0"/>
              <w:outlineLvl w:val="9"/>
              <w:rPr>
                <w:rFonts w:cs="David"/>
                <w:rtl/>
              </w:rPr>
            </w:pPr>
          </w:p>
        </w:tc>
        <w:tc>
          <w:tcPr>
            <w:tcW w:w="6656" w:type="dxa"/>
          </w:tcPr>
          <w:p w14:paraId="4B9856A7" w14:textId="77777777" w:rsidR="00A81505" w:rsidRPr="00C8418D" w:rsidRDefault="00A81505" w:rsidP="00F65C4E">
            <w:pPr>
              <w:pStyle w:val="14"/>
              <w:spacing w:line="360" w:lineRule="auto"/>
              <w:rPr>
                <w:rFonts w:ascii="David" w:eastAsiaTheme="minorHAnsi" w:hAnsi="David" w:cs="David"/>
                <w:b w:val="0"/>
                <w:bCs w:val="0"/>
                <w:i/>
                <w:iCs/>
                <w:szCs w:val="24"/>
                <w:u w:val="none"/>
                <w:rtl/>
                <w:lang w:eastAsia="en-US"/>
              </w:rPr>
            </w:pPr>
            <w:r w:rsidRPr="00C8418D">
              <w:rPr>
                <w:rFonts w:ascii="David" w:eastAsiaTheme="minorHAnsi" w:hAnsi="David" w:cs="David" w:hint="eastAsia"/>
                <w:b w:val="0"/>
                <w:bCs w:val="0"/>
                <w:szCs w:val="24"/>
                <w:u w:val="none"/>
                <w:rtl/>
                <w:lang w:eastAsia="en-US"/>
              </w:rPr>
              <w:t>חולשה</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או</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חשיפה</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שאותרה</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במערכות</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באמצעותן</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המציע</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מספק</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שירות</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למשרד</w:t>
            </w:r>
            <w:r w:rsidRPr="00C8418D">
              <w:rPr>
                <w:rFonts w:ascii="David" w:eastAsiaTheme="minorHAnsi" w:hAnsi="David" w:cs="David"/>
                <w:b w:val="0"/>
                <w:bCs w:val="0"/>
                <w:szCs w:val="24"/>
                <w:u w:val="none"/>
                <w:rtl/>
                <w:lang w:eastAsia="en-US"/>
              </w:rPr>
              <w:t>.</w:t>
            </w:r>
          </w:p>
        </w:tc>
        <w:tc>
          <w:tcPr>
            <w:tcW w:w="1553" w:type="dxa"/>
            <w:vAlign w:val="center"/>
          </w:tcPr>
          <w:p w14:paraId="2E411C8F" w14:textId="77777777" w:rsidR="00A81505" w:rsidRPr="00C8418D" w:rsidRDefault="00000000" w:rsidP="00F65C4E">
            <w:pPr>
              <w:jc w:val="center"/>
              <w:rPr>
                <w:rFonts w:ascii="David" w:hAnsi="David"/>
                <w:rtl/>
              </w:rPr>
            </w:pPr>
            <w:sdt>
              <w:sdtPr>
                <w:rPr>
                  <w:rFonts w:ascii="David" w:hAnsi="David"/>
                  <w:rtl/>
                </w:rPr>
                <w:id w:val="960148319"/>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6605DFC9" w14:textId="77777777" w:rsidTr="00F65C4E">
        <w:trPr>
          <w:trHeight w:val="566"/>
        </w:trPr>
        <w:tc>
          <w:tcPr>
            <w:tcW w:w="1882" w:type="dxa"/>
          </w:tcPr>
          <w:p w14:paraId="5452B9C9"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04AE3EDF" w14:textId="77777777" w:rsidR="00A81505" w:rsidRPr="00C8418D" w:rsidRDefault="00A81505" w:rsidP="00F65C4E">
            <w:pPr>
              <w:pStyle w:val="14"/>
              <w:spacing w:line="360" w:lineRule="auto"/>
              <w:rPr>
                <w:rFonts w:ascii="David" w:eastAsiaTheme="minorHAnsi" w:hAnsi="David" w:cs="David"/>
                <w:b w:val="0"/>
                <w:bCs w:val="0"/>
                <w:i/>
                <w:iCs/>
                <w:szCs w:val="24"/>
                <w:u w:val="none"/>
                <w:rtl/>
                <w:lang w:eastAsia="en-US"/>
              </w:rPr>
            </w:pPr>
            <w:r w:rsidRPr="00C8418D">
              <w:rPr>
                <w:rFonts w:ascii="David" w:eastAsiaTheme="minorHAnsi" w:hAnsi="David" w:cs="David"/>
                <w:b w:val="0"/>
                <w:bCs w:val="0"/>
                <w:szCs w:val="24"/>
                <w:u w:val="none"/>
                <w:rtl/>
                <w:lang w:eastAsia="en-US"/>
              </w:rPr>
              <w:t xml:space="preserve">במקרה כאמור, על </w:t>
            </w:r>
            <w:r w:rsidRPr="00C8418D">
              <w:rPr>
                <w:rFonts w:ascii="David" w:eastAsiaTheme="minorHAnsi" w:hAnsi="David" w:cs="David" w:hint="eastAsia"/>
                <w:b w:val="0"/>
                <w:bCs w:val="0"/>
                <w:szCs w:val="24"/>
                <w:u w:val="none"/>
                <w:rtl/>
                <w:lang w:eastAsia="en-US"/>
              </w:rPr>
              <w:t>המציע</w:t>
            </w:r>
            <w:r w:rsidRPr="00C8418D">
              <w:rPr>
                <w:rFonts w:ascii="David" w:eastAsiaTheme="minorHAnsi" w:hAnsi="David" w:cs="David"/>
                <w:b w:val="0"/>
                <w:bCs w:val="0"/>
                <w:szCs w:val="24"/>
                <w:u w:val="none"/>
                <w:rtl/>
                <w:lang w:eastAsia="en-US"/>
              </w:rPr>
              <w:t xml:space="preserve"> להודיע </w:t>
            </w:r>
            <w:r w:rsidRPr="00C8418D">
              <w:rPr>
                <w:rFonts w:ascii="David" w:eastAsiaTheme="minorHAnsi" w:hAnsi="David" w:cs="David" w:hint="eastAsia"/>
                <w:b w:val="0"/>
                <w:bCs w:val="0"/>
                <w:szCs w:val="24"/>
                <w:u w:val="none"/>
                <w:rtl/>
                <w:lang w:eastAsia="en-US"/>
              </w:rPr>
              <w:t>למשרד</w:t>
            </w:r>
            <w:r w:rsidRPr="00C8418D">
              <w:rPr>
                <w:rFonts w:ascii="David" w:eastAsiaTheme="minorHAnsi" w:hAnsi="David" w:cs="David"/>
                <w:b w:val="0"/>
                <w:bCs w:val="0"/>
                <w:szCs w:val="24"/>
                <w:u w:val="none"/>
                <w:rtl/>
                <w:lang w:eastAsia="en-US"/>
              </w:rPr>
              <w:t xml:space="preserve"> על התרחשות האירוע ועל כל פרט נוסף ביחס לאירוע זה לרבות: תיאור כללי של האירוע, אופן התרחשותו, סקירת היסטוריית האירוע, </w:t>
            </w:r>
            <w:r w:rsidRPr="00C8418D">
              <w:rPr>
                <w:rFonts w:ascii="David" w:eastAsiaTheme="minorHAnsi" w:hAnsi="David" w:cs="David" w:hint="eastAsia"/>
                <w:b w:val="0"/>
                <w:bCs w:val="0"/>
                <w:szCs w:val="24"/>
                <w:u w:val="none"/>
                <w:rtl/>
                <w:lang w:eastAsia="en-US"/>
              </w:rPr>
              <w:t>יעדי</w:t>
            </w:r>
            <w:r w:rsidRPr="00C8418D">
              <w:rPr>
                <w:rFonts w:ascii="David" w:eastAsiaTheme="minorHAnsi" w:hAnsi="David" w:cs="David"/>
                <w:b w:val="0"/>
                <w:bCs w:val="0"/>
                <w:szCs w:val="24"/>
                <w:u w:val="none"/>
                <w:rtl/>
                <w:lang w:eastAsia="en-US"/>
              </w:rPr>
              <w:t xml:space="preserve"> </w:t>
            </w:r>
            <w:r w:rsidRPr="00C8418D">
              <w:rPr>
                <w:rFonts w:ascii="David" w:eastAsiaTheme="minorHAnsi" w:hAnsi="David" w:cs="David" w:hint="eastAsia"/>
                <w:b w:val="0"/>
                <w:bCs w:val="0"/>
                <w:szCs w:val="24"/>
                <w:u w:val="none"/>
                <w:rtl/>
                <w:lang w:eastAsia="en-US"/>
              </w:rPr>
              <w:t>התקיפה</w:t>
            </w:r>
            <w:r w:rsidRPr="00C8418D">
              <w:rPr>
                <w:rFonts w:ascii="David" w:eastAsiaTheme="minorHAnsi" w:hAnsi="David" w:cs="David"/>
                <w:b w:val="0"/>
                <w:bCs w:val="0"/>
                <w:szCs w:val="24"/>
                <w:u w:val="none"/>
                <w:rtl/>
                <w:lang w:eastAsia="en-US"/>
              </w:rPr>
              <w:t>, המערכות 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2BAEA53D" w14:textId="77777777" w:rsidR="00A81505" w:rsidRPr="00C8418D" w:rsidRDefault="00000000" w:rsidP="00F65C4E">
            <w:pPr>
              <w:jc w:val="center"/>
              <w:rPr>
                <w:rFonts w:ascii="David" w:hAnsi="David"/>
              </w:rPr>
            </w:pPr>
            <w:sdt>
              <w:sdtPr>
                <w:rPr>
                  <w:rFonts w:ascii="David" w:hAnsi="David"/>
                  <w:rtl/>
                </w:rPr>
                <w:id w:val="-1399507554"/>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311A3C12" w14:textId="77777777" w:rsidTr="00F65C4E">
        <w:trPr>
          <w:trHeight w:val="566"/>
        </w:trPr>
        <w:tc>
          <w:tcPr>
            <w:tcW w:w="10091" w:type="dxa"/>
            <w:gridSpan w:val="3"/>
            <w:shd w:val="clear" w:color="auto" w:fill="DBDBDB" w:themeFill="accent3" w:themeFillTint="66"/>
            <w:vAlign w:val="center"/>
          </w:tcPr>
          <w:p w14:paraId="0A671EEE"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hint="eastAsia"/>
                <w:szCs w:val="24"/>
                <w:u w:val="none"/>
                <w:rtl/>
              </w:rPr>
              <w:t>ביקורת</w:t>
            </w:r>
            <w:r w:rsidRPr="00C8418D">
              <w:rPr>
                <w:rFonts w:ascii="David" w:hAnsi="David" w:cs="David"/>
                <w:szCs w:val="24"/>
                <w:u w:val="none"/>
                <w:rtl/>
              </w:rPr>
              <w:t xml:space="preserve"> </w:t>
            </w:r>
            <w:r w:rsidRPr="00C8418D">
              <w:rPr>
                <w:rFonts w:ascii="David" w:hAnsi="David" w:cs="David" w:hint="eastAsia"/>
                <w:szCs w:val="24"/>
                <w:u w:val="none"/>
                <w:rtl/>
              </w:rPr>
              <w:t>תקופתית</w:t>
            </w:r>
          </w:p>
        </w:tc>
      </w:tr>
      <w:tr w:rsidR="00A81505" w:rsidRPr="00C33C5A" w14:paraId="0622FFF8" w14:textId="77777777" w:rsidTr="00F65C4E">
        <w:tc>
          <w:tcPr>
            <w:tcW w:w="1882" w:type="dxa"/>
          </w:tcPr>
          <w:p w14:paraId="567F4D70"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6CCAA5CA"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מתחייב לאפשר למשרד לערוך </w:t>
            </w:r>
            <w:r w:rsidRPr="00C33C5A">
              <w:rPr>
                <w:rFonts w:ascii="David" w:hAnsi="David" w:hint="eastAsia"/>
                <w:rtl/>
              </w:rPr>
              <w:t>מעת</w:t>
            </w:r>
            <w:r w:rsidRPr="00C33C5A">
              <w:rPr>
                <w:rFonts w:ascii="David" w:hAnsi="David"/>
                <w:rtl/>
              </w:rPr>
              <w:t xml:space="preserve"> </w:t>
            </w:r>
            <w:r w:rsidRPr="00C33C5A">
              <w:rPr>
                <w:rFonts w:ascii="David" w:hAnsi="David" w:hint="eastAsia"/>
                <w:rtl/>
              </w:rPr>
              <w:t>לעת</w:t>
            </w:r>
            <w:r w:rsidRPr="00C33C5A">
              <w:rPr>
                <w:rFonts w:ascii="David" w:hAnsi="David"/>
                <w:rtl/>
              </w:rPr>
              <w:t xml:space="preserve"> ביקורת תקופתית אודות עמידת </w:t>
            </w:r>
            <w:r w:rsidRPr="00C33C5A">
              <w:rPr>
                <w:rFonts w:ascii="David" w:hAnsi="David" w:hint="eastAsia"/>
                <w:rtl/>
              </w:rPr>
              <w:t>המציע</w:t>
            </w:r>
            <w:r w:rsidRPr="00C33C5A">
              <w:rPr>
                <w:rFonts w:ascii="David" w:hAnsi="David"/>
                <w:rtl/>
              </w:rPr>
              <w:t xml:space="preserve"> בדרישות אבטחת המידע, הפרטיות והסייבר במסגרת א</w:t>
            </w:r>
            <w:r w:rsidRPr="00C33C5A">
              <w:rPr>
                <w:rFonts w:ascii="David" w:hAnsi="David" w:hint="eastAsia"/>
                <w:rtl/>
              </w:rPr>
              <w:t>ספק</w:t>
            </w:r>
            <w:r w:rsidRPr="00C33C5A">
              <w:rPr>
                <w:rFonts w:ascii="David" w:hAnsi="David"/>
                <w:rtl/>
              </w:rPr>
              <w:t xml:space="preserve">ת השירותים </w:t>
            </w:r>
            <w:r w:rsidRPr="00C33C5A">
              <w:rPr>
                <w:rFonts w:ascii="David" w:hAnsi="David" w:hint="eastAsia"/>
                <w:rtl/>
              </w:rPr>
              <w:t>למשרד</w:t>
            </w:r>
            <w:r w:rsidRPr="00C33C5A">
              <w:rPr>
                <w:rFonts w:ascii="David" w:hAnsi="David"/>
                <w:rtl/>
              </w:rPr>
              <w:t xml:space="preserve">. ביקורת זו תתבצע במתקני </w:t>
            </w:r>
            <w:r w:rsidRPr="00C33C5A">
              <w:rPr>
                <w:rFonts w:ascii="David" w:hAnsi="David" w:hint="eastAsia"/>
                <w:rtl/>
              </w:rPr>
              <w:t>המציע</w:t>
            </w:r>
            <w:r w:rsidRPr="00C33C5A">
              <w:rPr>
                <w:rFonts w:ascii="David" w:hAnsi="David"/>
                <w:rtl/>
              </w:rPr>
              <w:t xml:space="preserve">, בהודעה מראש של לפחות 7 ימי עבודה, או בדרך של בקשת דוחות ודיווחים על אופן עמידת </w:t>
            </w:r>
            <w:r w:rsidRPr="00C33C5A">
              <w:rPr>
                <w:rFonts w:ascii="David" w:hAnsi="David" w:hint="eastAsia"/>
                <w:rtl/>
              </w:rPr>
              <w:t>המציע</w:t>
            </w:r>
            <w:r w:rsidRPr="00C33C5A">
              <w:rPr>
                <w:rFonts w:ascii="David" w:hAnsi="David"/>
                <w:rtl/>
              </w:rPr>
              <w:t xml:space="preserve"> בדרישות המכרז לאבטחת מידע </w:t>
            </w:r>
            <w:r w:rsidRPr="00C33C5A">
              <w:rPr>
                <w:rFonts w:ascii="David" w:hAnsi="David" w:hint="eastAsia"/>
                <w:rtl/>
              </w:rPr>
              <w:t>ו</w:t>
            </w:r>
            <w:r w:rsidRPr="00C33C5A">
              <w:rPr>
                <w:rFonts w:ascii="David" w:hAnsi="David"/>
                <w:rtl/>
              </w:rPr>
              <w:t xml:space="preserve">סייבר. על </w:t>
            </w:r>
            <w:r w:rsidRPr="00C33C5A">
              <w:rPr>
                <w:rFonts w:ascii="David" w:hAnsi="David" w:hint="eastAsia"/>
                <w:rtl/>
              </w:rPr>
              <w:t>המציע</w:t>
            </w:r>
            <w:r w:rsidRPr="00C33C5A">
              <w:rPr>
                <w:rFonts w:ascii="David" w:hAnsi="David"/>
                <w:rtl/>
              </w:rPr>
              <w:t xml:space="preserve"> להעביר את הדוחות והדיווחים בהתאם ללוח הזמנים שיוגדר על </w:t>
            </w:r>
            <w:r w:rsidRPr="00C33C5A">
              <w:rPr>
                <w:rFonts w:ascii="David" w:hAnsi="David" w:hint="eastAsia"/>
                <w:rtl/>
              </w:rPr>
              <w:t>ידי</w:t>
            </w:r>
            <w:r w:rsidRPr="00C33C5A">
              <w:rPr>
                <w:rFonts w:ascii="David" w:hAnsi="David"/>
                <w:rtl/>
              </w:rPr>
              <w:t xml:space="preserve"> </w:t>
            </w:r>
            <w:r w:rsidRPr="00C33C5A">
              <w:rPr>
                <w:rFonts w:ascii="David" w:hAnsi="David" w:hint="eastAsia"/>
                <w:rtl/>
              </w:rPr>
              <w:t>המשרד</w:t>
            </w:r>
            <w:r w:rsidRPr="00C33C5A">
              <w:rPr>
                <w:rFonts w:ascii="David" w:hAnsi="David"/>
                <w:rtl/>
              </w:rPr>
              <w:t>.</w:t>
            </w:r>
          </w:p>
        </w:tc>
        <w:tc>
          <w:tcPr>
            <w:tcW w:w="1553" w:type="dxa"/>
            <w:vAlign w:val="center"/>
          </w:tcPr>
          <w:p w14:paraId="35472A00"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764607268"/>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2FD894F6" w14:textId="77777777" w:rsidTr="00F65C4E">
        <w:tc>
          <w:tcPr>
            <w:tcW w:w="1882" w:type="dxa"/>
          </w:tcPr>
          <w:p w14:paraId="07C288E4"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4D0A445B"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מתחייב לתקן את הליקויים </w:t>
            </w:r>
            <w:r w:rsidRPr="00C33C5A">
              <w:rPr>
                <w:rFonts w:ascii="David" w:hAnsi="David" w:hint="eastAsia"/>
                <w:rtl/>
              </w:rPr>
              <w:t>שיעלו</w:t>
            </w:r>
            <w:r w:rsidRPr="00C33C5A">
              <w:rPr>
                <w:rFonts w:ascii="David" w:hAnsi="David"/>
                <w:rtl/>
              </w:rPr>
              <w:t xml:space="preserve"> </w:t>
            </w:r>
            <w:r w:rsidRPr="00C33C5A">
              <w:rPr>
                <w:rFonts w:ascii="David" w:hAnsi="David" w:hint="eastAsia"/>
                <w:rtl/>
              </w:rPr>
              <w:t>ב</w:t>
            </w:r>
            <w:r w:rsidRPr="00C33C5A">
              <w:rPr>
                <w:rFonts w:ascii="David" w:hAnsi="David"/>
                <w:rtl/>
              </w:rPr>
              <w:t xml:space="preserve">ביקורת אבטחת מידע </w:t>
            </w:r>
            <w:r w:rsidRPr="00C33C5A">
              <w:rPr>
                <w:rFonts w:ascii="David" w:hAnsi="David" w:hint="eastAsia"/>
                <w:rtl/>
              </w:rPr>
              <w:t>שתבוצע</w:t>
            </w:r>
            <w:r w:rsidRPr="00C33C5A">
              <w:rPr>
                <w:rFonts w:ascii="David" w:hAnsi="David"/>
                <w:rtl/>
              </w:rPr>
              <w:t xml:space="preserve"> </w:t>
            </w:r>
            <w:r w:rsidRPr="00C33C5A">
              <w:rPr>
                <w:rFonts w:ascii="David" w:hAnsi="David" w:hint="eastAsia"/>
                <w:rtl/>
              </w:rPr>
              <w:t>על</w:t>
            </w:r>
            <w:r w:rsidRPr="00C33C5A">
              <w:rPr>
                <w:rFonts w:ascii="David" w:hAnsi="David"/>
                <w:rtl/>
              </w:rPr>
              <w:t xml:space="preserve"> </w:t>
            </w:r>
            <w:r w:rsidRPr="00C33C5A">
              <w:rPr>
                <w:rFonts w:ascii="David" w:hAnsi="David" w:hint="eastAsia"/>
                <w:rtl/>
              </w:rPr>
              <w:t>ידי</w:t>
            </w:r>
            <w:r w:rsidRPr="00C33C5A">
              <w:rPr>
                <w:rFonts w:ascii="David" w:hAnsi="David"/>
                <w:rtl/>
              </w:rPr>
              <w:t xml:space="preserve"> </w:t>
            </w:r>
            <w:r w:rsidRPr="00C33C5A">
              <w:rPr>
                <w:rFonts w:ascii="David" w:hAnsi="David" w:hint="eastAsia"/>
                <w:rtl/>
              </w:rPr>
              <w:t>ה</w:t>
            </w:r>
            <w:r w:rsidRPr="00C33C5A">
              <w:rPr>
                <w:rFonts w:ascii="David" w:hAnsi="David"/>
                <w:rtl/>
              </w:rPr>
              <w:t xml:space="preserve">משרד (או גורם מטעמו) בתוך פרק זמן </w:t>
            </w:r>
            <w:r w:rsidRPr="00C33C5A">
              <w:rPr>
                <w:rFonts w:ascii="David" w:hAnsi="David" w:hint="eastAsia"/>
                <w:rtl/>
              </w:rPr>
              <w:t>סביר</w:t>
            </w:r>
            <w:r w:rsidRPr="00C33C5A">
              <w:rPr>
                <w:rFonts w:ascii="David" w:hAnsi="David"/>
                <w:rtl/>
              </w:rPr>
              <w:t xml:space="preserve"> ש</w:t>
            </w:r>
            <w:r w:rsidRPr="00C33C5A">
              <w:rPr>
                <w:rFonts w:ascii="David" w:hAnsi="David" w:hint="eastAsia"/>
                <w:rtl/>
              </w:rPr>
              <w:t>י</w:t>
            </w:r>
            <w:r w:rsidRPr="00C33C5A">
              <w:rPr>
                <w:rFonts w:ascii="David" w:hAnsi="David"/>
                <w:rtl/>
              </w:rPr>
              <w:t xml:space="preserve">יקבע על ידי </w:t>
            </w:r>
            <w:r w:rsidRPr="00C33C5A">
              <w:rPr>
                <w:rFonts w:ascii="David" w:hAnsi="David" w:hint="eastAsia"/>
                <w:rtl/>
              </w:rPr>
              <w:t>ה</w:t>
            </w:r>
            <w:r w:rsidRPr="00C33C5A">
              <w:rPr>
                <w:rFonts w:ascii="David" w:hAnsi="David"/>
                <w:rtl/>
              </w:rPr>
              <w:t xml:space="preserve">משרד. </w:t>
            </w:r>
          </w:p>
        </w:tc>
        <w:tc>
          <w:tcPr>
            <w:tcW w:w="1553" w:type="dxa"/>
            <w:vAlign w:val="center"/>
          </w:tcPr>
          <w:p w14:paraId="1DED335F"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355387727"/>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395DC1D9" w14:textId="77777777" w:rsidTr="00F65C4E">
        <w:tc>
          <w:tcPr>
            <w:tcW w:w="1882" w:type="dxa"/>
          </w:tcPr>
          <w:p w14:paraId="22D765DB"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3C6B36C9" w14:textId="77777777" w:rsidR="00A81505" w:rsidRPr="00C33C5A" w:rsidRDefault="00A81505" w:rsidP="00F65C4E">
            <w:pPr>
              <w:rPr>
                <w:rFonts w:ascii="David" w:hAnsi="David"/>
                <w:rtl/>
              </w:rPr>
            </w:pPr>
            <w:r w:rsidRPr="00C33C5A">
              <w:rPr>
                <w:rFonts w:ascii="David" w:hAnsi="David" w:hint="eastAsia"/>
                <w:rtl/>
              </w:rPr>
              <w:t>המציע</w:t>
            </w:r>
            <w:r w:rsidRPr="00C33C5A">
              <w:rPr>
                <w:rFonts w:ascii="David" w:hAnsi="David"/>
                <w:rtl/>
              </w:rPr>
              <w:t xml:space="preserve">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782187A5"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776872286"/>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r w:rsidR="00A81505" w:rsidRPr="00C33C5A" w14:paraId="7684549A" w14:textId="77777777" w:rsidTr="00F65C4E">
        <w:trPr>
          <w:trHeight w:val="615"/>
        </w:trPr>
        <w:tc>
          <w:tcPr>
            <w:tcW w:w="10091" w:type="dxa"/>
            <w:gridSpan w:val="3"/>
            <w:shd w:val="clear" w:color="auto" w:fill="DBDBDB" w:themeFill="accent3" w:themeFillTint="66"/>
            <w:vAlign w:val="center"/>
          </w:tcPr>
          <w:p w14:paraId="5CE273E1" w14:textId="77777777" w:rsidR="00A81505" w:rsidRPr="00C8418D" w:rsidRDefault="00A81505" w:rsidP="00A81505">
            <w:pPr>
              <w:pStyle w:val="14"/>
              <w:numPr>
                <w:ilvl w:val="1"/>
                <w:numId w:val="121"/>
              </w:numPr>
              <w:tabs>
                <w:tab w:val="num" w:pos="1418"/>
              </w:tabs>
              <w:spacing w:line="360" w:lineRule="auto"/>
              <w:ind w:left="566" w:hanging="709"/>
              <w:rPr>
                <w:rFonts w:ascii="David" w:hAnsi="David" w:cs="David"/>
                <w:i/>
                <w:iCs/>
                <w:szCs w:val="24"/>
                <w:u w:val="none"/>
                <w:rtl/>
              </w:rPr>
            </w:pPr>
            <w:r w:rsidRPr="00C8418D">
              <w:rPr>
                <w:rFonts w:ascii="David" w:hAnsi="David" w:cs="David" w:hint="eastAsia"/>
                <w:szCs w:val="24"/>
                <w:u w:val="none"/>
                <w:rtl/>
              </w:rPr>
              <w:t>סיום</w:t>
            </w:r>
            <w:r w:rsidRPr="00C8418D">
              <w:rPr>
                <w:rFonts w:ascii="David" w:hAnsi="David" w:cs="David"/>
                <w:szCs w:val="24"/>
                <w:u w:val="none"/>
                <w:rtl/>
              </w:rPr>
              <w:t xml:space="preserve"> </w:t>
            </w:r>
            <w:r w:rsidRPr="00C8418D">
              <w:rPr>
                <w:rFonts w:ascii="David" w:hAnsi="David" w:cs="David" w:hint="eastAsia"/>
                <w:szCs w:val="24"/>
                <w:u w:val="none"/>
                <w:rtl/>
              </w:rPr>
              <w:t>התקשרות</w:t>
            </w:r>
          </w:p>
        </w:tc>
      </w:tr>
      <w:tr w:rsidR="00A81505" w:rsidRPr="00C33C5A" w14:paraId="6D7DFEDB" w14:textId="77777777" w:rsidTr="00F65C4E">
        <w:tc>
          <w:tcPr>
            <w:tcW w:w="1882" w:type="dxa"/>
          </w:tcPr>
          <w:p w14:paraId="4DAE9E4B" w14:textId="77777777" w:rsidR="00A81505" w:rsidRPr="00C8418D" w:rsidRDefault="00A81505" w:rsidP="00A81505">
            <w:pPr>
              <w:pStyle w:val="4-"/>
              <w:numPr>
                <w:ilvl w:val="2"/>
                <w:numId w:val="121"/>
              </w:numPr>
              <w:spacing w:before="240" w:after="0"/>
              <w:outlineLvl w:val="9"/>
              <w:rPr>
                <w:rFonts w:cs="David"/>
                <w:rtl/>
              </w:rPr>
            </w:pPr>
          </w:p>
        </w:tc>
        <w:tc>
          <w:tcPr>
            <w:tcW w:w="6656" w:type="dxa"/>
          </w:tcPr>
          <w:p w14:paraId="3EFB70F2" w14:textId="77777777" w:rsidR="00A81505" w:rsidRPr="00C33C5A" w:rsidRDefault="00A81505" w:rsidP="00F65C4E">
            <w:pPr>
              <w:tabs>
                <w:tab w:val="left" w:pos="793"/>
              </w:tabs>
              <w:contextualSpacing/>
              <w:rPr>
                <w:rFonts w:ascii="David" w:hAnsi="David"/>
                <w:rtl/>
              </w:rPr>
            </w:pPr>
            <w:r w:rsidRPr="00C33C5A">
              <w:rPr>
                <w:rFonts w:ascii="David" w:hAnsi="David" w:hint="eastAsia"/>
                <w:rtl/>
              </w:rPr>
              <w:t>עם</w:t>
            </w:r>
            <w:r w:rsidRPr="00C33C5A">
              <w:rPr>
                <w:rFonts w:ascii="David" w:hAnsi="David"/>
                <w:rtl/>
              </w:rPr>
              <w:t xml:space="preserve"> </w:t>
            </w:r>
            <w:r w:rsidRPr="00C33C5A">
              <w:rPr>
                <w:rFonts w:ascii="David" w:hAnsi="David" w:hint="eastAsia"/>
                <w:rtl/>
              </w:rPr>
              <w:t>סיום</w:t>
            </w:r>
            <w:r w:rsidRPr="00C33C5A">
              <w:rPr>
                <w:rFonts w:ascii="David" w:hAnsi="David"/>
                <w:rtl/>
              </w:rPr>
              <w:t xml:space="preserve"> </w:t>
            </w:r>
            <w:r w:rsidRPr="00C33C5A">
              <w:rPr>
                <w:rFonts w:ascii="David" w:hAnsi="David" w:hint="eastAsia"/>
                <w:rtl/>
              </w:rPr>
              <w:t>ההתקשרות</w:t>
            </w:r>
            <w:r w:rsidRPr="00C33C5A">
              <w:rPr>
                <w:rFonts w:ascii="David" w:hAnsi="David"/>
                <w:rtl/>
              </w:rPr>
              <w:t xml:space="preserve">, </w:t>
            </w:r>
            <w:r w:rsidRPr="00C33C5A">
              <w:rPr>
                <w:rFonts w:ascii="David" w:hAnsi="David" w:hint="eastAsia"/>
                <w:rtl/>
              </w:rPr>
              <w:t>המציע</w:t>
            </w:r>
            <w:r w:rsidRPr="00C33C5A">
              <w:rPr>
                <w:rFonts w:ascii="David" w:hAnsi="David"/>
                <w:rtl/>
              </w:rPr>
              <w:t xml:space="preserve"> ימסור ל</w:t>
            </w:r>
            <w:r w:rsidRPr="00C33C5A">
              <w:rPr>
                <w:rFonts w:ascii="David" w:hAnsi="David" w:hint="eastAsia"/>
                <w:rtl/>
              </w:rPr>
              <w:t>משרד</w:t>
            </w:r>
            <w:r w:rsidRPr="00C33C5A">
              <w:rPr>
                <w:rFonts w:ascii="David" w:hAnsi="David"/>
                <w:rtl/>
              </w:rPr>
              <w:t xml:space="preserve"> גיבוי מלא, בפורמט סטנדרטי של כל המידע המאוחסן, כל מצע מידע נייד (כגון מדיה אופטית, קלטת, כרטיס זיכרון, </w:t>
            </w:r>
            <w:proofErr w:type="spellStart"/>
            <w:r w:rsidRPr="00C33C5A">
              <w:rPr>
                <w:rFonts w:ascii="David" w:hAnsi="David"/>
              </w:rPr>
              <w:t>FlashDrive</w:t>
            </w:r>
            <w:proofErr w:type="spellEnd"/>
            <w:r w:rsidRPr="00C33C5A">
              <w:rPr>
                <w:rFonts w:ascii="David" w:hAnsi="David"/>
                <w:rtl/>
              </w:rPr>
              <w:t xml:space="preserve"> וכו') וכן כל מקור וההעתק של הדוחות והרישומים הסופיים שהופקו לשם מתן מענה למכרז. מיד לאחר אישור </w:t>
            </w:r>
            <w:r w:rsidRPr="00C33C5A">
              <w:rPr>
                <w:rFonts w:ascii="David" w:hAnsi="David" w:hint="eastAsia"/>
                <w:rtl/>
              </w:rPr>
              <w:t>משרד</w:t>
            </w:r>
            <w:r w:rsidRPr="00C33C5A">
              <w:rPr>
                <w:rFonts w:ascii="David" w:hAnsi="David"/>
                <w:rtl/>
              </w:rPr>
              <w:t xml:space="preserve"> על תקינות המידע שהתקבל, ובכפוף להוראת הדין, ישמיד ה</w:t>
            </w:r>
            <w:r w:rsidRPr="00C33C5A">
              <w:rPr>
                <w:rFonts w:ascii="David" w:hAnsi="David" w:hint="eastAsia"/>
                <w:rtl/>
              </w:rPr>
              <w:t>מציע</w:t>
            </w:r>
            <w:r w:rsidRPr="00C33C5A">
              <w:rPr>
                <w:rFonts w:ascii="David" w:hAnsi="David"/>
                <w:rtl/>
              </w:rPr>
              <w:t xml:space="preserve"> את כלל החומרים שיוותרו בידיו ויבצע מחיקה מלאה (</w:t>
            </w:r>
            <w:r w:rsidRPr="00C33C5A">
              <w:rPr>
                <w:rFonts w:ascii="David" w:hAnsi="David"/>
              </w:rPr>
              <w:t>Wipe</w:t>
            </w:r>
            <w:r w:rsidRPr="00C33C5A">
              <w:rPr>
                <w:rFonts w:ascii="David" w:hAnsi="David"/>
                <w:rtl/>
              </w:rPr>
              <w:t xml:space="preserve">) של כלל נתוני </w:t>
            </w:r>
            <w:r w:rsidRPr="00C33C5A">
              <w:rPr>
                <w:rFonts w:ascii="David" w:hAnsi="David" w:hint="eastAsia"/>
                <w:rtl/>
              </w:rPr>
              <w:t>משרד</w:t>
            </w:r>
            <w:r w:rsidRPr="00C33C5A">
              <w:rPr>
                <w:rFonts w:ascii="David" w:hAnsi="David"/>
                <w:rtl/>
              </w:rPr>
              <w:t xml:space="preserve"> שברשותו.</w:t>
            </w:r>
          </w:p>
        </w:tc>
        <w:tc>
          <w:tcPr>
            <w:tcW w:w="1553" w:type="dxa"/>
            <w:vAlign w:val="center"/>
          </w:tcPr>
          <w:p w14:paraId="4F28DB9D" w14:textId="77777777" w:rsidR="00A81505" w:rsidRPr="00C8418D" w:rsidRDefault="00000000" w:rsidP="00F65C4E">
            <w:pPr>
              <w:pStyle w:val="Normal20"/>
              <w:ind w:left="0"/>
              <w:jc w:val="center"/>
              <w:rPr>
                <w:rFonts w:ascii="David" w:hAnsi="David" w:cs="David"/>
                <w:sz w:val="28"/>
                <w:szCs w:val="28"/>
                <w:rtl/>
              </w:rPr>
            </w:pPr>
            <w:sdt>
              <w:sdtPr>
                <w:rPr>
                  <w:rFonts w:ascii="David" w:hAnsi="David" w:cs="David"/>
                  <w:rtl/>
                </w:rPr>
                <w:id w:val="1294641345"/>
                <w14:checkbox>
                  <w14:checked w14:val="0"/>
                  <w14:checkedState w14:val="2612" w14:font="MS Gothic"/>
                  <w14:uncheckedState w14:val="2610" w14:font="MS Gothic"/>
                </w14:checkbox>
              </w:sdtPr>
              <w:sdtContent>
                <w:r w:rsidR="00A81505" w:rsidRPr="00C33C5A">
                  <w:rPr>
                    <w:rFonts w:ascii="Segoe UI Symbol" w:eastAsia="MS Gothic" w:hAnsi="Segoe UI Symbol" w:cs="Segoe UI Symbol" w:hint="cs"/>
                    <w:rtl/>
                  </w:rPr>
                  <w:t>☐</w:t>
                </w:r>
              </w:sdtContent>
            </w:sdt>
          </w:p>
        </w:tc>
      </w:tr>
    </w:tbl>
    <w:p w14:paraId="15A71C2F" w14:textId="77777777" w:rsidR="00A81505" w:rsidRDefault="00A81505" w:rsidP="00A81505">
      <w:pPr>
        <w:ind w:right="270"/>
        <w:rPr>
          <w:rFonts w:ascii="David" w:hAnsi="David"/>
          <w:rtl/>
        </w:rPr>
      </w:pPr>
    </w:p>
    <w:p w14:paraId="46F0FE08" w14:textId="77777777" w:rsidR="00A81505" w:rsidRDefault="00A81505" w:rsidP="00A81505">
      <w:pPr>
        <w:ind w:right="270"/>
        <w:rPr>
          <w:rFonts w:ascii="David" w:hAnsi="David"/>
          <w:rtl/>
        </w:rPr>
      </w:pPr>
    </w:p>
    <w:p w14:paraId="264E5346" w14:textId="77777777" w:rsidR="00A81505" w:rsidRDefault="00A81505" w:rsidP="00A81505">
      <w:pPr>
        <w:rPr>
          <w:rFonts w:ascii="David" w:hAnsi="David"/>
          <w:rtl/>
          <w:lang w:eastAsia="en-US"/>
        </w:rPr>
      </w:pPr>
    </w:p>
    <w:p w14:paraId="25DD5A28" w14:textId="77777777" w:rsidR="00A81505" w:rsidRDefault="00A81505" w:rsidP="00A81505">
      <w:pPr>
        <w:rPr>
          <w:rFonts w:ascii="David" w:hAnsi="David"/>
          <w:rtl/>
          <w:lang w:eastAsia="en-US"/>
        </w:rPr>
      </w:pPr>
    </w:p>
    <w:tbl>
      <w:tblPr>
        <w:tblStyle w:val="afff0"/>
        <w:bidiVisual/>
        <w:tblW w:w="0" w:type="auto"/>
        <w:tblInd w:w="-85" w:type="dxa"/>
        <w:tblLook w:val="04A0" w:firstRow="1" w:lastRow="0" w:firstColumn="1" w:lastColumn="0" w:noHBand="0" w:noVBand="1"/>
      </w:tblPr>
      <w:tblGrid>
        <w:gridCol w:w="8362"/>
      </w:tblGrid>
      <w:tr w:rsidR="00A81505" w14:paraId="04DD42C1" w14:textId="77777777" w:rsidTr="00F65C4E">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37D86D13" w14:textId="77777777" w:rsidR="00A81505" w:rsidRPr="0002180E" w:rsidRDefault="00A81505" w:rsidP="00F65C4E">
            <w:pPr>
              <w:ind w:right="270"/>
              <w:jc w:val="center"/>
              <w:rPr>
                <w:rFonts w:ascii="David" w:hAnsi="David"/>
                <w:b/>
                <w:bCs/>
                <w:rtl/>
              </w:rPr>
            </w:pPr>
            <w:r w:rsidRPr="0002180E">
              <w:rPr>
                <w:rFonts w:ascii="David" w:hAnsi="David"/>
                <w:b/>
                <w:bCs/>
                <w:rtl/>
              </w:rPr>
              <w:t>הצהרת המציע</w:t>
            </w:r>
          </w:p>
        </w:tc>
      </w:tr>
      <w:tr w:rsidR="00A81505" w14:paraId="20A1FF2E" w14:textId="77777777" w:rsidTr="00F65C4E">
        <w:trPr>
          <w:trHeight w:val="1180"/>
        </w:trPr>
        <w:tc>
          <w:tcPr>
            <w:tcW w:w="8362" w:type="dxa"/>
            <w:tcBorders>
              <w:top w:val="single" w:sz="4" w:space="0" w:color="auto"/>
              <w:left w:val="single" w:sz="4" w:space="0" w:color="auto"/>
              <w:bottom w:val="single" w:sz="4" w:space="0" w:color="auto"/>
              <w:right w:val="single" w:sz="4" w:space="0" w:color="auto"/>
            </w:tcBorders>
          </w:tcPr>
          <w:p w14:paraId="37569937" w14:textId="77777777" w:rsidR="00A81505" w:rsidRPr="00E36918" w:rsidRDefault="00A81505" w:rsidP="00F65C4E">
            <w:pPr>
              <w:rPr>
                <w:rFonts w:ascii="David" w:hAnsi="David"/>
                <w:rtl/>
              </w:rPr>
            </w:pPr>
          </w:p>
          <w:p w14:paraId="1040A82D" w14:textId="77777777" w:rsidR="00A81505" w:rsidRPr="00E36918" w:rsidRDefault="00A81505" w:rsidP="00F65C4E">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1B808DFB" w14:textId="77777777" w:rsidR="00A81505" w:rsidRPr="00E36918" w:rsidRDefault="00A81505" w:rsidP="00F65C4E">
            <w:pPr>
              <w:rPr>
                <w:rFonts w:ascii="David" w:hAnsi="David"/>
                <w:rtl/>
              </w:rPr>
            </w:pPr>
          </w:p>
          <w:p w14:paraId="2DD3A289" w14:textId="77777777" w:rsidR="00A81505" w:rsidRPr="00E36918" w:rsidRDefault="00A81505" w:rsidP="00F65C4E">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2B0F3F22" w14:textId="77777777" w:rsidR="00A81505" w:rsidRPr="00E36918" w:rsidRDefault="00A81505" w:rsidP="00F65C4E">
            <w:pPr>
              <w:rPr>
                <w:rFonts w:ascii="David" w:hAnsi="David"/>
                <w:rtl/>
                <w:lang w:eastAsia="en-US"/>
              </w:rPr>
            </w:pPr>
          </w:p>
          <w:p w14:paraId="02F5BB45" w14:textId="77777777" w:rsidR="00A81505" w:rsidRDefault="00A81505" w:rsidP="00F65C4E">
            <w:pPr>
              <w:rPr>
                <w:rFonts w:ascii="David" w:hAnsi="David"/>
                <w:rtl/>
                <w:lang w:eastAsia="en-US"/>
              </w:rPr>
            </w:pPr>
            <w:r w:rsidRPr="00E36918">
              <w:rPr>
                <w:rFonts w:ascii="David" w:hAnsi="David"/>
                <w:rtl/>
                <w:lang w:eastAsia="en-US"/>
              </w:rPr>
              <w:t>תאריך  _______________</w:t>
            </w:r>
          </w:p>
          <w:p w14:paraId="281DF739" w14:textId="77777777" w:rsidR="00A81505" w:rsidRDefault="00A81505" w:rsidP="00F65C4E">
            <w:pPr>
              <w:ind w:right="270"/>
              <w:rPr>
                <w:rFonts w:ascii="David" w:hAnsi="David"/>
                <w:b/>
                <w:bCs/>
                <w:rtl/>
              </w:rPr>
            </w:pPr>
          </w:p>
        </w:tc>
      </w:tr>
    </w:tbl>
    <w:p w14:paraId="01C75E68" w14:textId="77777777" w:rsidR="00A81505" w:rsidRDefault="00A81505" w:rsidP="00A81505">
      <w:pPr>
        <w:rPr>
          <w:rFonts w:ascii="David" w:hAnsi="David"/>
          <w:rtl/>
          <w:lang w:eastAsia="en-US"/>
        </w:rPr>
      </w:pPr>
    </w:p>
    <w:p w14:paraId="587D7553" w14:textId="77777777" w:rsidR="00A81505" w:rsidRDefault="00A81505" w:rsidP="00A81505">
      <w:pPr>
        <w:rPr>
          <w:rFonts w:ascii="David" w:hAnsi="David"/>
          <w:rtl/>
          <w:lang w:eastAsia="en-US"/>
        </w:rPr>
      </w:pPr>
    </w:p>
    <w:p w14:paraId="600ADE2C" w14:textId="77777777" w:rsidR="00A81505" w:rsidRDefault="00A81505" w:rsidP="00A81505">
      <w:pPr>
        <w:bidi w:val="0"/>
        <w:spacing w:after="160" w:line="259" w:lineRule="auto"/>
        <w:rPr>
          <w:rFonts w:ascii="David" w:hAnsi="David"/>
          <w:lang w:eastAsia="en-US"/>
        </w:rPr>
      </w:pPr>
      <w:r>
        <w:rPr>
          <w:rFonts w:ascii="David" w:hAnsi="David"/>
          <w:rtl/>
          <w:lang w:eastAsia="en-US"/>
        </w:rPr>
        <w:br w:type="page"/>
      </w:r>
    </w:p>
    <w:p w14:paraId="1BFA39D8" w14:textId="77777777" w:rsidR="00A81505" w:rsidRDefault="00A81505" w:rsidP="00A81505">
      <w:pPr>
        <w:rPr>
          <w:rFonts w:ascii="David" w:hAnsi="David"/>
          <w:rtl/>
          <w:lang w:eastAsia="en-US"/>
        </w:rPr>
      </w:pPr>
    </w:p>
    <w:tbl>
      <w:tblPr>
        <w:tblStyle w:val="afff0"/>
        <w:bidiVisual/>
        <w:tblW w:w="8419" w:type="dxa"/>
        <w:tblLook w:val="04A0" w:firstRow="1" w:lastRow="0" w:firstColumn="1" w:lastColumn="0" w:noHBand="0" w:noVBand="1"/>
      </w:tblPr>
      <w:tblGrid>
        <w:gridCol w:w="8419"/>
      </w:tblGrid>
      <w:tr w:rsidR="00A81505" w14:paraId="6714D2E7" w14:textId="77777777" w:rsidTr="00F65C4E">
        <w:trPr>
          <w:trHeight w:val="461"/>
        </w:trPr>
        <w:tc>
          <w:tcPr>
            <w:tcW w:w="8419" w:type="dxa"/>
            <w:shd w:val="clear" w:color="auto" w:fill="DBDBDB" w:themeFill="accent3" w:themeFillTint="66"/>
            <w:vAlign w:val="center"/>
          </w:tcPr>
          <w:p w14:paraId="6989D09C" w14:textId="77777777" w:rsidR="00A81505" w:rsidRPr="0002180E" w:rsidRDefault="00A81505" w:rsidP="00F65C4E">
            <w:pPr>
              <w:jc w:val="center"/>
              <w:rPr>
                <w:rFonts w:ascii="David" w:hAnsi="David"/>
                <w:rtl/>
                <w:lang w:eastAsia="en-US"/>
              </w:rPr>
            </w:pPr>
            <w:r w:rsidRPr="0002180E">
              <w:rPr>
                <w:rFonts w:hint="cs"/>
                <w:b/>
                <w:bCs/>
                <w:sz w:val="28"/>
                <w:rtl/>
              </w:rPr>
              <w:t>תצהיר של ממונה אבטחת מידע של המציע בעניין אבטחת מידע</w:t>
            </w:r>
          </w:p>
        </w:tc>
      </w:tr>
      <w:tr w:rsidR="00A81505" w14:paraId="5BFA6B22" w14:textId="77777777" w:rsidTr="00F65C4E">
        <w:trPr>
          <w:trHeight w:val="6914"/>
        </w:trPr>
        <w:tc>
          <w:tcPr>
            <w:tcW w:w="8419" w:type="dxa"/>
            <w:tcBorders>
              <w:top w:val="single" w:sz="4" w:space="0" w:color="auto"/>
              <w:left w:val="single" w:sz="4" w:space="0" w:color="auto"/>
              <w:bottom w:val="single" w:sz="4" w:space="0" w:color="auto"/>
              <w:right w:val="single" w:sz="4" w:space="0" w:color="auto"/>
            </w:tcBorders>
          </w:tcPr>
          <w:p w14:paraId="24EBC6C7" w14:textId="77777777" w:rsidR="00A81505" w:rsidRPr="00BB6B0A" w:rsidRDefault="00A81505" w:rsidP="00F65C4E">
            <w:pPr>
              <w:spacing w:line="300" w:lineRule="exact"/>
              <w:rPr>
                <w:b/>
                <w:bCs/>
                <w:sz w:val="32"/>
                <w:szCs w:val="32"/>
                <w:u w:val="single"/>
                <w:rtl/>
              </w:rPr>
            </w:pPr>
          </w:p>
          <w:p w14:paraId="0435987D" w14:textId="77777777" w:rsidR="00A81505" w:rsidRPr="00701BF1" w:rsidRDefault="00A81505" w:rsidP="00F65C4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17279EDF" w14:textId="77777777" w:rsidR="00A81505" w:rsidRPr="00701BF1" w:rsidRDefault="00A81505" w:rsidP="00F65C4E">
            <w:pPr>
              <w:tabs>
                <w:tab w:val="right" w:pos="9639"/>
              </w:tabs>
              <w:spacing w:line="300" w:lineRule="atLeast"/>
              <w:rPr>
                <w:rFonts w:ascii="David" w:hAnsi="David"/>
                <w:rtl/>
              </w:rPr>
            </w:pPr>
          </w:p>
          <w:p w14:paraId="660691F9" w14:textId="77777777" w:rsidR="00A81505" w:rsidRPr="00795F02" w:rsidRDefault="00A81505" w:rsidP="00A81505">
            <w:pPr>
              <w:pStyle w:val="aff9"/>
              <w:numPr>
                <w:ilvl w:val="0"/>
                <w:numId w:val="108"/>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251AE9CE" w14:textId="77464F43" w:rsidR="00A81505" w:rsidRPr="00795F02" w:rsidRDefault="00A81505" w:rsidP="00F65C4E">
            <w:pPr>
              <w:pStyle w:val="aff9"/>
              <w:tabs>
                <w:tab w:val="center" w:pos="4960"/>
              </w:tabs>
              <w:spacing w:line="300" w:lineRule="atLeast"/>
              <w:ind w:left="425" w:right="-567"/>
              <w:rPr>
                <w:rFonts w:ascii="David" w:hAnsi="David"/>
                <w:rtl/>
              </w:rPr>
            </w:pPr>
            <w:r w:rsidRPr="00795F02">
              <w:rPr>
                <w:rFonts w:ascii="David" w:hAnsi="David" w:hint="cs"/>
                <w:rtl/>
              </w:rPr>
              <w:t>מספר</w:t>
            </w:r>
            <w:r>
              <w:rPr>
                <w:rFonts w:ascii="David" w:hAnsi="David" w:hint="cs"/>
                <w:rtl/>
              </w:rPr>
              <w:t xml:space="preserve"> 40/10.2023                                                    </w:t>
            </w:r>
            <w:r w:rsidRPr="00701BF1">
              <w:rPr>
                <w:rFonts w:ascii="David" w:hAnsi="David" w:hint="cs"/>
                <w:rtl/>
              </w:rPr>
              <w:t>(שם המציע)</w:t>
            </w:r>
            <w:r w:rsidRPr="00701BF1">
              <w:rPr>
                <w:rFonts w:ascii="David" w:hAnsi="David"/>
                <w:rtl/>
              </w:rPr>
              <w:tab/>
            </w:r>
          </w:p>
          <w:p w14:paraId="14885057" w14:textId="77777777" w:rsidR="00A81505" w:rsidRPr="00701BF1" w:rsidRDefault="00A81505" w:rsidP="00F65C4E">
            <w:pPr>
              <w:tabs>
                <w:tab w:val="center" w:pos="5385"/>
              </w:tabs>
              <w:spacing w:line="300" w:lineRule="atLeast"/>
              <w:ind w:left="425" w:hanging="425"/>
              <w:rPr>
                <w:rFonts w:ascii="David" w:hAnsi="David"/>
                <w:rtl/>
              </w:rPr>
            </w:pPr>
            <w:r>
              <w:rPr>
                <w:rFonts w:ascii="David" w:hAnsi="David" w:hint="cs"/>
                <w:rtl/>
              </w:rPr>
              <w:tab/>
            </w:r>
          </w:p>
          <w:p w14:paraId="4C7EDE8A" w14:textId="77777777" w:rsidR="00A81505" w:rsidRPr="00701BF1" w:rsidRDefault="00A81505" w:rsidP="00F65C4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3A2C322B" w14:textId="77777777" w:rsidR="00A81505" w:rsidRPr="00701BF1" w:rsidRDefault="00A81505" w:rsidP="00F65C4E">
            <w:pPr>
              <w:tabs>
                <w:tab w:val="right" w:pos="9639"/>
              </w:tabs>
              <w:spacing w:line="300" w:lineRule="atLeast"/>
              <w:ind w:left="425" w:hanging="425"/>
              <w:rPr>
                <w:rFonts w:ascii="David" w:hAnsi="David"/>
                <w:rtl/>
              </w:rPr>
            </w:pPr>
          </w:p>
          <w:p w14:paraId="4C8D73E3" w14:textId="77777777" w:rsidR="00A81505" w:rsidRPr="00701BF1" w:rsidRDefault="00A81505" w:rsidP="00A81505">
            <w:pPr>
              <w:numPr>
                <w:ilvl w:val="0"/>
                <w:numId w:val="107"/>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rPr>
              <w:t>4</w:t>
            </w:r>
            <w:r w:rsidRPr="00701BF1">
              <w:rPr>
                <w:rFonts w:ascii="David" w:hAnsi="David" w:hint="cs"/>
                <w:rtl/>
              </w:rPr>
              <w:t>.</w:t>
            </w:r>
          </w:p>
          <w:p w14:paraId="69A3A441" w14:textId="77777777" w:rsidR="00A81505" w:rsidRPr="00701BF1" w:rsidRDefault="00A81505" w:rsidP="00A81505">
            <w:pPr>
              <w:numPr>
                <w:ilvl w:val="0"/>
                <w:numId w:val="107"/>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45E134D1" w14:textId="77777777" w:rsidR="00A81505" w:rsidRPr="00701BF1" w:rsidRDefault="00A81505" w:rsidP="00A81505">
            <w:pPr>
              <w:numPr>
                <w:ilvl w:val="0"/>
                <w:numId w:val="107"/>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6BB422A5" w14:textId="77777777" w:rsidR="00A81505" w:rsidRPr="002727E7" w:rsidRDefault="00A81505" w:rsidP="00F65C4E">
            <w:pPr>
              <w:tabs>
                <w:tab w:val="right" w:pos="9639"/>
              </w:tabs>
              <w:spacing w:line="480" w:lineRule="auto"/>
              <w:ind w:left="425" w:hanging="425"/>
              <w:rPr>
                <w:rFonts w:ascii="David" w:hAnsi="David"/>
                <w:rtl/>
              </w:rPr>
            </w:pPr>
          </w:p>
          <w:p w14:paraId="78A20348" w14:textId="77777777" w:rsidR="00A81505" w:rsidRPr="00701BF1" w:rsidRDefault="00A81505" w:rsidP="00F65C4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7A64DE5C" w14:textId="77777777" w:rsidR="00A81505" w:rsidRPr="00701BF1" w:rsidRDefault="00A81505" w:rsidP="00F65C4E">
            <w:pPr>
              <w:tabs>
                <w:tab w:val="right" w:pos="9639"/>
              </w:tabs>
              <w:spacing w:line="480" w:lineRule="auto"/>
              <w:ind w:left="425" w:hanging="425"/>
              <w:rPr>
                <w:rFonts w:ascii="David" w:hAnsi="David"/>
                <w:rtl/>
              </w:rPr>
            </w:pPr>
          </w:p>
          <w:p w14:paraId="0AB35D58" w14:textId="77777777" w:rsidR="00A81505" w:rsidRPr="00701BF1" w:rsidRDefault="00A81505" w:rsidP="00F65C4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9"/>
              <w:gridCol w:w="3497"/>
              <w:gridCol w:w="3007"/>
            </w:tblGrid>
            <w:tr w:rsidR="00A81505" w:rsidRPr="00701BF1" w14:paraId="0F5CDE55" w14:textId="77777777" w:rsidTr="00F65C4E">
              <w:tc>
                <w:tcPr>
                  <w:tcW w:w="1950" w:type="dxa"/>
                </w:tcPr>
                <w:p w14:paraId="1E10BE6E" w14:textId="77777777" w:rsidR="00A81505" w:rsidRPr="00701BF1" w:rsidRDefault="00A81505" w:rsidP="00F65C4E">
                  <w:pPr>
                    <w:rPr>
                      <w:rFonts w:ascii="David" w:hAnsi="David"/>
                      <w:rtl/>
                    </w:rPr>
                  </w:pPr>
                </w:p>
                <w:p w14:paraId="0366440D" w14:textId="77777777" w:rsidR="00A81505" w:rsidRPr="00701BF1" w:rsidRDefault="00A81505" w:rsidP="00F65C4E">
                  <w:pPr>
                    <w:rPr>
                      <w:rFonts w:ascii="David" w:hAnsi="David"/>
                    </w:rPr>
                  </w:pPr>
                </w:p>
              </w:tc>
              <w:tc>
                <w:tcPr>
                  <w:tcW w:w="4287" w:type="dxa"/>
                </w:tcPr>
                <w:p w14:paraId="054D6225" w14:textId="77777777" w:rsidR="00A81505" w:rsidRPr="00701BF1" w:rsidRDefault="00A81505" w:rsidP="00F65C4E">
                  <w:pPr>
                    <w:rPr>
                      <w:rFonts w:ascii="David" w:hAnsi="David"/>
                    </w:rPr>
                  </w:pPr>
                </w:p>
              </w:tc>
              <w:tc>
                <w:tcPr>
                  <w:tcW w:w="3618" w:type="dxa"/>
                </w:tcPr>
                <w:p w14:paraId="04BADA7F" w14:textId="77777777" w:rsidR="00A81505" w:rsidRPr="00701BF1" w:rsidRDefault="00A81505" w:rsidP="00F65C4E">
                  <w:pPr>
                    <w:rPr>
                      <w:rFonts w:ascii="David" w:hAnsi="David"/>
                    </w:rPr>
                  </w:pPr>
                </w:p>
              </w:tc>
            </w:tr>
            <w:tr w:rsidR="00A81505" w:rsidRPr="00701BF1" w14:paraId="6F653432" w14:textId="77777777" w:rsidTr="00F65C4E">
              <w:tc>
                <w:tcPr>
                  <w:tcW w:w="1950" w:type="dxa"/>
                  <w:shd w:val="clear" w:color="auto" w:fill="DBDBDB" w:themeFill="accent3" w:themeFillTint="66"/>
                  <w:vAlign w:val="center"/>
                </w:tcPr>
                <w:p w14:paraId="78CA0C16" w14:textId="77777777" w:rsidR="00A81505" w:rsidRPr="00701BF1" w:rsidRDefault="00A81505" w:rsidP="00F65C4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7A3EA472" w14:textId="77777777" w:rsidR="00A81505" w:rsidRPr="00701BF1" w:rsidRDefault="00A81505" w:rsidP="00F65C4E">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50379E60" w14:textId="77777777" w:rsidR="00A81505" w:rsidRPr="00701BF1" w:rsidRDefault="00A81505" w:rsidP="00F65C4E">
                  <w:pPr>
                    <w:jc w:val="center"/>
                    <w:rPr>
                      <w:rFonts w:ascii="David" w:hAnsi="David"/>
                      <w:rtl/>
                    </w:rPr>
                  </w:pPr>
                  <w:r>
                    <w:rPr>
                      <w:rFonts w:ascii="David" w:hAnsi="David" w:hint="cs"/>
                      <w:rtl/>
                    </w:rPr>
                    <w:t>חתימה של מנהל הכללי</w:t>
                  </w:r>
                </w:p>
                <w:p w14:paraId="00C3B78C" w14:textId="77777777" w:rsidR="00A81505" w:rsidRPr="00701BF1" w:rsidRDefault="00A81505" w:rsidP="00F65C4E">
                  <w:pPr>
                    <w:jc w:val="center"/>
                    <w:rPr>
                      <w:rFonts w:ascii="David" w:hAnsi="David"/>
                    </w:rPr>
                  </w:pPr>
                  <w:r w:rsidRPr="00701BF1">
                    <w:rPr>
                      <w:rFonts w:ascii="David" w:hAnsi="David" w:hint="cs"/>
                      <w:rtl/>
                    </w:rPr>
                    <w:t>וחותמת של המציע</w:t>
                  </w:r>
                </w:p>
              </w:tc>
            </w:tr>
          </w:tbl>
          <w:p w14:paraId="1890672A" w14:textId="77777777" w:rsidR="00A81505" w:rsidRPr="00701BF1" w:rsidRDefault="00A81505" w:rsidP="00F65C4E">
            <w:pPr>
              <w:spacing w:line="300" w:lineRule="exact"/>
              <w:ind w:left="46"/>
              <w:rPr>
                <w:rFonts w:ascii="David" w:hAnsi="David"/>
                <w:rtl/>
              </w:rPr>
            </w:pPr>
          </w:p>
          <w:p w14:paraId="76D28527" w14:textId="77777777" w:rsidR="00A81505" w:rsidRPr="00701BF1" w:rsidRDefault="00A81505" w:rsidP="00F65C4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 xml:space="preserve">מר/גב' ___________________ </w:t>
            </w:r>
            <w:proofErr w:type="spellStart"/>
            <w:r w:rsidRPr="00701BF1">
              <w:rPr>
                <w:rFonts w:ascii="David" w:hAnsi="David"/>
                <w:rtl/>
              </w:rPr>
              <w:t>שזהיתיו</w:t>
            </w:r>
            <w:proofErr w:type="spellEnd"/>
            <w:r w:rsidRPr="00701BF1">
              <w:rPr>
                <w:rFonts w:ascii="David"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054B33A4" w14:textId="77777777" w:rsidR="00A81505" w:rsidRDefault="00A81505" w:rsidP="00F65C4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A81505" w:rsidRPr="00701BF1" w14:paraId="729ED422" w14:textId="77777777" w:rsidTr="00F65C4E">
              <w:tc>
                <w:tcPr>
                  <w:tcW w:w="2181" w:type="dxa"/>
                </w:tcPr>
                <w:p w14:paraId="3108C178" w14:textId="77777777" w:rsidR="00A81505" w:rsidRPr="00701BF1" w:rsidRDefault="00A81505" w:rsidP="00F65C4E">
                  <w:pPr>
                    <w:rPr>
                      <w:rFonts w:ascii="David" w:hAnsi="David"/>
                      <w:rtl/>
                    </w:rPr>
                  </w:pPr>
                </w:p>
                <w:p w14:paraId="37F2D67C" w14:textId="77777777" w:rsidR="00A81505" w:rsidRPr="00701BF1" w:rsidRDefault="00A81505" w:rsidP="00F65C4E">
                  <w:pPr>
                    <w:rPr>
                      <w:rFonts w:ascii="David" w:hAnsi="David"/>
                    </w:rPr>
                  </w:pPr>
                </w:p>
              </w:tc>
              <w:tc>
                <w:tcPr>
                  <w:tcW w:w="4056" w:type="dxa"/>
                </w:tcPr>
                <w:p w14:paraId="7A1B2E3B" w14:textId="77777777" w:rsidR="00A81505" w:rsidRPr="00701BF1" w:rsidRDefault="00A81505" w:rsidP="00F65C4E">
                  <w:pPr>
                    <w:rPr>
                      <w:rFonts w:ascii="David" w:hAnsi="David"/>
                    </w:rPr>
                  </w:pPr>
                </w:p>
              </w:tc>
              <w:tc>
                <w:tcPr>
                  <w:tcW w:w="3618" w:type="dxa"/>
                </w:tcPr>
                <w:p w14:paraId="7FC98FCE" w14:textId="77777777" w:rsidR="00A81505" w:rsidRPr="00701BF1" w:rsidRDefault="00A81505" w:rsidP="00F65C4E">
                  <w:pPr>
                    <w:rPr>
                      <w:rFonts w:ascii="David" w:hAnsi="David"/>
                    </w:rPr>
                  </w:pPr>
                </w:p>
              </w:tc>
            </w:tr>
            <w:tr w:rsidR="00A81505" w:rsidRPr="00701BF1" w14:paraId="7BEA1749" w14:textId="77777777" w:rsidTr="00F65C4E">
              <w:trPr>
                <w:trHeight w:val="361"/>
              </w:trPr>
              <w:tc>
                <w:tcPr>
                  <w:tcW w:w="2181" w:type="dxa"/>
                  <w:shd w:val="clear" w:color="auto" w:fill="DBDBDB" w:themeFill="accent3" w:themeFillTint="66"/>
                  <w:vAlign w:val="center"/>
                </w:tcPr>
                <w:p w14:paraId="523D17C2" w14:textId="77777777" w:rsidR="00A81505" w:rsidRPr="00701BF1" w:rsidRDefault="00A81505" w:rsidP="00F65C4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0CC54D9D" w14:textId="77777777" w:rsidR="00A81505" w:rsidRPr="00701BF1" w:rsidRDefault="00A81505" w:rsidP="00F65C4E">
                  <w:pPr>
                    <w:jc w:val="center"/>
                    <w:rPr>
                      <w:rFonts w:ascii="David" w:hAnsi="David"/>
                    </w:rPr>
                  </w:pPr>
                  <w:r w:rsidRPr="00701BF1">
                    <w:rPr>
                      <w:rFonts w:ascii="David" w:hAnsi="David" w:hint="cs"/>
                      <w:rtl/>
                    </w:rPr>
                    <w:t xml:space="preserve">שם מלא של עו"ד, </w:t>
                  </w:r>
                  <w:proofErr w:type="spellStart"/>
                  <w:r w:rsidRPr="00701BF1">
                    <w:rPr>
                      <w:rFonts w:ascii="David" w:hAnsi="David" w:hint="cs"/>
                      <w:rtl/>
                    </w:rPr>
                    <w:t>מ.ר</w:t>
                  </w:r>
                  <w:proofErr w:type="spellEnd"/>
                  <w:r w:rsidRPr="00701BF1">
                    <w:rPr>
                      <w:rFonts w:ascii="David" w:hAnsi="David" w:hint="cs"/>
                      <w:rtl/>
                    </w:rPr>
                    <w:t>.</w:t>
                  </w:r>
                </w:p>
              </w:tc>
              <w:tc>
                <w:tcPr>
                  <w:tcW w:w="3618" w:type="dxa"/>
                  <w:shd w:val="clear" w:color="auto" w:fill="DBDBDB" w:themeFill="accent3" w:themeFillTint="66"/>
                  <w:vAlign w:val="center"/>
                </w:tcPr>
                <w:p w14:paraId="083F353D" w14:textId="77777777" w:rsidR="00A81505" w:rsidRPr="00701BF1" w:rsidRDefault="00A81505" w:rsidP="00F65C4E">
                  <w:pPr>
                    <w:jc w:val="center"/>
                    <w:rPr>
                      <w:rFonts w:ascii="David" w:hAnsi="David"/>
                    </w:rPr>
                  </w:pPr>
                  <w:r w:rsidRPr="00701BF1">
                    <w:rPr>
                      <w:rFonts w:ascii="David" w:hAnsi="David" w:hint="cs"/>
                      <w:rtl/>
                    </w:rPr>
                    <w:t>חתימה וחותמת</w:t>
                  </w:r>
                </w:p>
              </w:tc>
            </w:tr>
          </w:tbl>
          <w:p w14:paraId="5E8C3937" w14:textId="77777777" w:rsidR="00A81505" w:rsidRDefault="00A81505" w:rsidP="00F65C4E">
            <w:pPr>
              <w:spacing w:line="300" w:lineRule="exact"/>
              <w:rPr>
                <w:b/>
                <w:bCs/>
                <w:color w:val="000000"/>
                <w:u w:val="single"/>
                <w:rtl/>
              </w:rPr>
            </w:pPr>
          </w:p>
          <w:p w14:paraId="447BC9D3" w14:textId="77777777" w:rsidR="00A81505" w:rsidRDefault="00A81505" w:rsidP="00F65C4E">
            <w:pPr>
              <w:spacing w:line="300" w:lineRule="exact"/>
              <w:rPr>
                <w:b/>
                <w:bCs/>
                <w:color w:val="000000"/>
                <w:u w:val="single"/>
                <w:rtl/>
              </w:rPr>
            </w:pPr>
          </w:p>
        </w:tc>
      </w:tr>
    </w:tbl>
    <w:p w14:paraId="30ECDC22" w14:textId="77777777" w:rsidR="00A81505" w:rsidRPr="002123A6" w:rsidRDefault="00A81505" w:rsidP="00A81505">
      <w:pPr>
        <w:spacing w:line="300" w:lineRule="exact"/>
        <w:rPr>
          <w:b/>
          <w:bCs/>
          <w:color w:val="000000"/>
          <w:u w:val="single"/>
          <w:rtl/>
        </w:rPr>
      </w:pPr>
    </w:p>
    <w:p w14:paraId="09C5C398" w14:textId="77777777" w:rsidR="00A81505" w:rsidRDefault="00A81505" w:rsidP="00A81505">
      <w:pPr>
        <w:rPr>
          <w:rtl/>
        </w:rPr>
      </w:pPr>
    </w:p>
    <w:p w14:paraId="02ED5D63" w14:textId="77777777" w:rsidR="00A81505" w:rsidRDefault="00A81505" w:rsidP="00A81505">
      <w:pPr>
        <w:rPr>
          <w:rtl/>
        </w:rPr>
      </w:pPr>
    </w:p>
    <w:p w14:paraId="67245729" w14:textId="77777777" w:rsidR="00A81505" w:rsidRDefault="00A81505" w:rsidP="00A81505">
      <w:pPr>
        <w:rPr>
          <w:rtl/>
        </w:rPr>
      </w:pPr>
    </w:p>
    <w:p w14:paraId="7830A293" w14:textId="77777777" w:rsidR="00A81505" w:rsidRDefault="00A81505" w:rsidP="00A81505">
      <w:pPr>
        <w:rPr>
          <w:rtl/>
        </w:rPr>
      </w:pPr>
    </w:p>
    <w:p w14:paraId="7CD9DAB5" w14:textId="77777777" w:rsidR="00A81505" w:rsidRDefault="00A81505" w:rsidP="00A81505">
      <w:pPr>
        <w:rPr>
          <w:rtl/>
        </w:rPr>
      </w:pPr>
    </w:p>
    <w:tbl>
      <w:tblPr>
        <w:tblStyle w:val="afff0"/>
        <w:bidiVisual/>
        <w:tblW w:w="8287" w:type="dxa"/>
        <w:tblLook w:val="04A0" w:firstRow="1" w:lastRow="0" w:firstColumn="1" w:lastColumn="0" w:noHBand="0" w:noVBand="1"/>
      </w:tblPr>
      <w:tblGrid>
        <w:gridCol w:w="8287"/>
      </w:tblGrid>
      <w:tr w:rsidR="00A81505" w14:paraId="70CFF093" w14:textId="77777777" w:rsidTr="00F65C4E">
        <w:trPr>
          <w:trHeight w:val="558"/>
        </w:trPr>
        <w:tc>
          <w:tcPr>
            <w:tcW w:w="8287" w:type="dxa"/>
            <w:shd w:val="clear" w:color="auto" w:fill="DBDBDB" w:themeFill="accent3" w:themeFillTint="66"/>
            <w:vAlign w:val="center"/>
          </w:tcPr>
          <w:p w14:paraId="4CA854F4" w14:textId="77777777" w:rsidR="00A81505" w:rsidRPr="0002180E" w:rsidRDefault="00A81505" w:rsidP="00F65C4E">
            <w:pPr>
              <w:jc w:val="center"/>
              <w:rPr>
                <w:rtl/>
              </w:rPr>
            </w:pPr>
            <w:r w:rsidRPr="0002180E">
              <w:rPr>
                <w:rFonts w:hint="cs"/>
                <w:b/>
                <w:bCs/>
                <w:sz w:val="28"/>
                <w:rtl/>
              </w:rPr>
              <w:t>תצהיר של המנהל הכללי של המציע בעניין אבטחת מידע</w:t>
            </w:r>
          </w:p>
        </w:tc>
      </w:tr>
      <w:tr w:rsidR="00A81505" w14:paraId="6D16BE51" w14:textId="77777777" w:rsidTr="00F65C4E">
        <w:tblPrEx>
          <w:tblBorders>
            <w:insideH w:val="none" w:sz="0" w:space="0" w:color="auto"/>
            <w:insideV w:val="none" w:sz="0" w:space="0" w:color="auto"/>
          </w:tblBorders>
        </w:tblPrEx>
        <w:trPr>
          <w:trHeight w:val="12445"/>
        </w:trPr>
        <w:tc>
          <w:tcPr>
            <w:tcW w:w="8287" w:type="dxa"/>
          </w:tcPr>
          <w:p w14:paraId="744D32BB" w14:textId="77777777" w:rsidR="00A81505" w:rsidRDefault="00A81505" w:rsidP="00F65C4E">
            <w:pPr>
              <w:spacing w:line="300" w:lineRule="exact"/>
              <w:jc w:val="center"/>
              <w:rPr>
                <w:b/>
                <w:bCs/>
                <w:sz w:val="28"/>
                <w:u w:val="single"/>
                <w:rtl/>
              </w:rPr>
            </w:pPr>
          </w:p>
          <w:p w14:paraId="50A02F89" w14:textId="77777777" w:rsidR="00A81505" w:rsidRPr="00BB6B0A" w:rsidRDefault="00A81505" w:rsidP="00F65C4E">
            <w:pPr>
              <w:spacing w:line="300" w:lineRule="exact"/>
              <w:ind w:left="45"/>
              <w:rPr>
                <w:b/>
                <w:bCs/>
                <w:sz w:val="32"/>
                <w:szCs w:val="32"/>
                <w:u w:val="single"/>
                <w:rtl/>
              </w:rPr>
            </w:pPr>
          </w:p>
          <w:p w14:paraId="2C4C817F" w14:textId="77777777" w:rsidR="00A81505" w:rsidRPr="00701BF1" w:rsidRDefault="00A81505" w:rsidP="00F65C4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0E10C01A" w14:textId="77777777" w:rsidR="00A81505" w:rsidRPr="00701BF1" w:rsidRDefault="00A81505" w:rsidP="00F65C4E">
            <w:pPr>
              <w:tabs>
                <w:tab w:val="right" w:pos="9639"/>
              </w:tabs>
              <w:spacing w:line="300" w:lineRule="atLeast"/>
              <w:rPr>
                <w:rFonts w:ascii="David" w:hAnsi="David"/>
                <w:rtl/>
              </w:rPr>
            </w:pPr>
          </w:p>
          <w:p w14:paraId="33A66C8E" w14:textId="77777777" w:rsidR="00A81505" w:rsidRPr="00795F02" w:rsidRDefault="00A81505" w:rsidP="00A81505">
            <w:pPr>
              <w:pStyle w:val="aff9"/>
              <w:numPr>
                <w:ilvl w:val="0"/>
                <w:numId w:val="108"/>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129F4587" w14:textId="754A304B" w:rsidR="00A81505" w:rsidRPr="00795F02" w:rsidRDefault="00A81505" w:rsidP="00F65C4E">
            <w:pPr>
              <w:pStyle w:val="aff9"/>
              <w:tabs>
                <w:tab w:val="center" w:pos="4960"/>
              </w:tabs>
              <w:spacing w:line="300" w:lineRule="atLeast"/>
              <w:ind w:left="425" w:right="-567"/>
              <w:rPr>
                <w:rFonts w:ascii="David" w:hAnsi="David"/>
                <w:rtl/>
              </w:rPr>
            </w:pPr>
            <w:r w:rsidRPr="00795F02">
              <w:rPr>
                <w:rFonts w:ascii="David" w:hAnsi="David" w:hint="cs"/>
                <w:rtl/>
              </w:rPr>
              <w:t>מספר</w:t>
            </w:r>
            <w:r>
              <w:rPr>
                <w:rFonts w:ascii="David" w:hAnsi="David" w:hint="cs"/>
                <w:rtl/>
              </w:rPr>
              <w:t xml:space="preserve"> 40/10.2023                                                    </w:t>
            </w:r>
            <w:r w:rsidRPr="00701BF1">
              <w:rPr>
                <w:rFonts w:ascii="David" w:hAnsi="David" w:hint="cs"/>
                <w:rtl/>
              </w:rPr>
              <w:t>(שם המציע)</w:t>
            </w:r>
            <w:r w:rsidRPr="00701BF1">
              <w:rPr>
                <w:rFonts w:ascii="David" w:hAnsi="David"/>
                <w:rtl/>
              </w:rPr>
              <w:tab/>
            </w:r>
          </w:p>
          <w:p w14:paraId="033AF987" w14:textId="77777777" w:rsidR="00A81505" w:rsidRPr="00701BF1" w:rsidRDefault="00A81505" w:rsidP="00F65C4E">
            <w:pPr>
              <w:tabs>
                <w:tab w:val="center" w:pos="5385"/>
              </w:tabs>
              <w:spacing w:line="300" w:lineRule="atLeast"/>
              <w:ind w:left="425" w:hanging="425"/>
              <w:rPr>
                <w:rFonts w:ascii="David" w:hAnsi="David"/>
                <w:rtl/>
              </w:rPr>
            </w:pPr>
            <w:r>
              <w:rPr>
                <w:rFonts w:ascii="David" w:hAnsi="David" w:hint="cs"/>
                <w:rtl/>
              </w:rPr>
              <w:tab/>
            </w:r>
          </w:p>
          <w:p w14:paraId="08836D57" w14:textId="77777777" w:rsidR="00A81505" w:rsidRPr="00701BF1" w:rsidRDefault="00A81505" w:rsidP="00F65C4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3506460D" w14:textId="77777777" w:rsidR="00A81505" w:rsidRPr="00701BF1" w:rsidRDefault="00A81505" w:rsidP="00F65C4E">
            <w:pPr>
              <w:tabs>
                <w:tab w:val="right" w:pos="9639"/>
              </w:tabs>
              <w:spacing w:line="300" w:lineRule="atLeast"/>
              <w:ind w:left="425" w:hanging="425"/>
              <w:rPr>
                <w:rFonts w:ascii="David" w:hAnsi="David"/>
                <w:rtl/>
              </w:rPr>
            </w:pPr>
          </w:p>
          <w:p w14:paraId="4CBA27F8" w14:textId="77777777" w:rsidR="00A81505" w:rsidRPr="00701BF1" w:rsidRDefault="00A81505" w:rsidP="00A81505">
            <w:pPr>
              <w:numPr>
                <w:ilvl w:val="0"/>
                <w:numId w:val="107"/>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rPr>
              <w:t>4</w:t>
            </w:r>
            <w:r w:rsidRPr="00701BF1">
              <w:rPr>
                <w:rFonts w:ascii="David" w:hAnsi="David" w:hint="cs"/>
                <w:rtl/>
              </w:rPr>
              <w:t>.</w:t>
            </w:r>
          </w:p>
          <w:p w14:paraId="1C9C3C16" w14:textId="77777777" w:rsidR="00A81505" w:rsidRPr="00701BF1" w:rsidRDefault="00A81505" w:rsidP="00A81505">
            <w:pPr>
              <w:numPr>
                <w:ilvl w:val="0"/>
                <w:numId w:val="107"/>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30B9D1D7" w14:textId="77777777" w:rsidR="00A81505" w:rsidRPr="00701BF1" w:rsidRDefault="00A81505" w:rsidP="00A81505">
            <w:pPr>
              <w:numPr>
                <w:ilvl w:val="0"/>
                <w:numId w:val="107"/>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63B3E145" w14:textId="77777777" w:rsidR="00A81505" w:rsidRPr="00701BF1" w:rsidRDefault="00A81505" w:rsidP="00F65C4E">
            <w:pPr>
              <w:tabs>
                <w:tab w:val="right" w:pos="9639"/>
              </w:tabs>
              <w:spacing w:line="480" w:lineRule="auto"/>
              <w:ind w:left="425" w:hanging="425"/>
              <w:rPr>
                <w:rFonts w:ascii="David" w:hAnsi="David"/>
                <w:rtl/>
              </w:rPr>
            </w:pPr>
          </w:p>
          <w:p w14:paraId="06D60ECE" w14:textId="77777777" w:rsidR="00A81505" w:rsidRPr="00701BF1" w:rsidRDefault="00A81505" w:rsidP="00F65C4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5D02962D" w14:textId="77777777" w:rsidR="00A81505" w:rsidRPr="00701BF1" w:rsidRDefault="00A81505" w:rsidP="00F65C4E">
            <w:pPr>
              <w:tabs>
                <w:tab w:val="right" w:pos="9639"/>
              </w:tabs>
              <w:spacing w:line="480" w:lineRule="auto"/>
              <w:ind w:left="425" w:hanging="425"/>
              <w:rPr>
                <w:rFonts w:ascii="David" w:hAnsi="David"/>
                <w:rtl/>
              </w:rPr>
            </w:pPr>
          </w:p>
          <w:p w14:paraId="47483608" w14:textId="77777777" w:rsidR="00A81505" w:rsidRPr="00701BF1" w:rsidRDefault="00A81505" w:rsidP="00F65C4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A81505" w:rsidRPr="00701BF1" w14:paraId="41C8D2AE" w14:textId="77777777" w:rsidTr="00F65C4E">
              <w:tc>
                <w:tcPr>
                  <w:tcW w:w="1950" w:type="dxa"/>
                </w:tcPr>
                <w:p w14:paraId="384DAA26" w14:textId="77777777" w:rsidR="00A81505" w:rsidRPr="00701BF1" w:rsidRDefault="00A81505" w:rsidP="00F65C4E">
                  <w:pPr>
                    <w:rPr>
                      <w:rFonts w:ascii="David" w:hAnsi="David"/>
                      <w:rtl/>
                    </w:rPr>
                  </w:pPr>
                </w:p>
                <w:p w14:paraId="16853419" w14:textId="77777777" w:rsidR="00A81505" w:rsidRPr="00701BF1" w:rsidRDefault="00A81505" w:rsidP="00F65C4E">
                  <w:pPr>
                    <w:rPr>
                      <w:rFonts w:ascii="David" w:hAnsi="David"/>
                    </w:rPr>
                  </w:pPr>
                </w:p>
              </w:tc>
              <w:tc>
                <w:tcPr>
                  <w:tcW w:w="4287" w:type="dxa"/>
                </w:tcPr>
                <w:p w14:paraId="0F2C50B7" w14:textId="77777777" w:rsidR="00A81505" w:rsidRPr="00701BF1" w:rsidRDefault="00A81505" w:rsidP="00F65C4E">
                  <w:pPr>
                    <w:rPr>
                      <w:rFonts w:ascii="David" w:hAnsi="David"/>
                    </w:rPr>
                  </w:pPr>
                </w:p>
              </w:tc>
              <w:tc>
                <w:tcPr>
                  <w:tcW w:w="3618" w:type="dxa"/>
                </w:tcPr>
                <w:p w14:paraId="322147B6" w14:textId="77777777" w:rsidR="00A81505" w:rsidRPr="00701BF1" w:rsidRDefault="00A81505" w:rsidP="00F65C4E">
                  <w:pPr>
                    <w:rPr>
                      <w:rFonts w:ascii="David" w:hAnsi="David"/>
                    </w:rPr>
                  </w:pPr>
                </w:p>
              </w:tc>
            </w:tr>
            <w:tr w:rsidR="00A81505" w:rsidRPr="00701BF1" w14:paraId="1702B823" w14:textId="77777777" w:rsidTr="00F65C4E">
              <w:tc>
                <w:tcPr>
                  <w:tcW w:w="1950" w:type="dxa"/>
                  <w:shd w:val="clear" w:color="auto" w:fill="DBDBDB" w:themeFill="accent3" w:themeFillTint="66"/>
                  <w:vAlign w:val="center"/>
                </w:tcPr>
                <w:p w14:paraId="50473494" w14:textId="77777777" w:rsidR="00A81505" w:rsidRPr="00701BF1" w:rsidRDefault="00A81505" w:rsidP="00F65C4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56B8E3A9" w14:textId="77777777" w:rsidR="00A81505" w:rsidRPr="00701BF1" w:rsidRDefault="00A81505" w:rsidP="00F65C4E">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0E02B8B1" w14:textId="77777777" w:rsidR="00A81505" w:rsidRPr="00701BF1" w:rsidRDefault="00A81505" w:rsidP="00F65C4E">
                  <w:pPr>
                    <w:jc w:val="center"/>
                    <w:rPr>
                      <w:rFonts w:ascii="David" w:hAnsi="David"/>
                      <w:rtl/>
                    </w:rPr>
                  </w:pPr>
                  <w:r>
                    <w:rPr>
                      <w:rFonts w:ascii="David" w:hAnsi="David" w:hint="cs"/>
                      <w:rtl/>
                    </w:rPr>
                    <w:t>חתימה של מנהל הכללי</w:t>
                  </w:r>
                </w:p>
                <w:p w14:paraId="1974202A" w14:textId="77777777" w:rsidR="00A81505" w:rsidRPr="00701BF1" w:rsidRDefault="00A81505" w:rsidP="00F65C4E">
                  <w:pPr>
                    <w:jc w:val="center"/>
                    <w:rPr>
                      <w:rFonts w:ascii="David" w:hAnsi="David"/>
                    </w:rPr>
                  </w:pPr>
                  <w:r w:rsidRPr="00701BF1">
                    <w:rPr>
                      <w:rFonts w:ascii="David" w:hAnsi="David" w:hint="cs"/>
                      <w:rtl/>
                    </w:rPr>
                    <w:t>וחותמת של המציע</w:t>
                  </w:r>
                </w:p>
              </w:tc>
            </w:tr>
          </w:tbl>
          <w:p w14:paraId="5E5ED820" w14:textId="77777777" w:rsidR="00A81505" w:rsidRPr="00701BF1" w:rsidRDefault="00A81505" w:rsidP="00F65C4E">
            <w:pPr>
              <w:spacing w:line="300" w:lineRule="exact"/>
              <w:ind w:left="46"/>
              <w:rPr>
                <w:rFonts w:ascii="David" w:hAnsi="David"/>
                <w:rtl/>
              </w:rPr>
            </w:pPr>
          </w:p>
          <w:p w14:paraId="7796336A" w14:textId="77777777" w:rsidR="00A81505" w:rsidRPr="00701BF1" w:rsidRDefault="00A81505" w:rsidP="00F65C4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 xml:space="preserve">מר/גב' ___________________ </w:t>
            </w:r>
            <w:proofErr w:type="spellStart"/>
            <w:r w:rsidRPr="00701BF1">
              <w:rPr>
                <w:rFonts w:ascii="David" w:hAnsi="David"/>
                <w:rtl/>
              </w:rPr>
              <w:t>שזהיתיו</w:t>
            </w:r>
            <w:proofErr w:type="spellEnd"/>
            <w:r w:rsidRPr="00701BF1">
              <w:rPr>
                <w:rFonts w:ascii="David"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83F6A02" w14:textId="77777777" w:rsidR="00A81505" w:rsidRPr="00701BF1" w:rsidRDefault="00A81505" w:rsidP="00F65C4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A81505" w:rsidRPr="00701BF1" w14:paraId="59A05D7E" w14:textId="77777777" w:rsidTr="00F65C4E">
              <w:tc>
                <w:tcPr>
                  <w:tcW w:w="2181" w:type="dxa"/>
                </w:tcPr>
                <w:p w14:paraId="13D2BC5A" w14:textId="77777777" w:rsidR="00A81505" w:rsidRPr="00701BF1" w:rsidRDefault="00A81505" w:rsidP="00F65C4E">
                  <w:pPr>
                    <w:rPr>
                      <w:rFonts w:ascii="David" w:hAnsi="David"/>
                      <w:rtl/>
                    </w:rPr>
                  </w:pPr>
                </w:p>
                <w:p w14:paraId="16907235" w14:textId="77777777" w:rsidR="00A81505" w:rsidRPr="00701BF1" w:rsidRDefault="00A81505" w:rsidP="00F65C4E">
                  <w:pPr>
                    <w:rPr>
                      <w:rFonts w:ascii="David" w:hAnsi="David"/>
                    </w:rPr>
                  </w:pPr>
                </w:p>
              </w:tc>
              <w:tc>
                <w:tcPr>
                  <w:tcW w:w="4056" w:type="dxa"/>
                </w:tcPr>
                <w:p w14:paraId="3E7A26DB" w14:textId="77777777" w:rsidR="00A81505" w:rsidRPr="00701BF1" w:rsidRDefault="00A81505" w:rsidP="00F65C4E">
                  <w:pPr>
                    <w:rPr>
                      <w:rFonts w:ascii="David" w:hAnsi="David"/>
                    </w:rPr>
                  </w:pPr>
                </w:p>
              </w:tc>
              <w:tc>
                <w:tcPr>
                  <w:tcW w:w="3618" w:type="dxa"/>
                </w:tcPr>
                <w:p w14:paraId="6F3183F6" w14:textId="77777777" w:rsidR="00A81505" w:rsidRPr="00701BF1" w:rsidRDefault="00A81505" w:rsidP="00F65C4E">
                  <w:pPr>
                    <w:rPr>
                      <w:rFonts w:ascii="David" w:hAnsi="David"/>
                    </w:rPr>
                  </w:pPr>
                </w:p>
              </w:tc>
            </w:tr>
            <w:tr w:rsidR="00A81505" w:rsidRPr="00701BF1" w14:paraId="70492A2F" w14:textId="77777777" w:rsidTr="00F65C4E">
              <w:trPr>
                <w:trHeight w:val="362"/>
              </w:trPr>
              <w:tc>
                <w:tcPr>
                  <w:tcW w:w="2181" w:type="dxa"/>
                  <w:shd w:val="clear" w:color="auto" w:fill="DBDBDB" w:themeFill="accent3" w:themeFillTint="66"/>
                  <w:vAlign w:val="center"/>
                </w:tcPr>
                <w:p w14:paraId="782F7E9D" w14:textId="77777777" w:rsidR="00A81505" w:rsidRPr="00701BF1" w:rsidRDefault="00A81505" w:rsidP="00F65C4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5119570D" w14:textId="77777777" w:rsidR="00A81505" w:rsidRPr="00701BF1" w:rsidRDefault="00A81505" w:rsidP="00F65C4E">
                  <w:pPr>
                    <w:jc w:val="center"/>
                    <w:rPr>
                      <w:rFonts w:ascii="David" w:hAnsi="David"/>
                    </w:rPr>
                  </w:pPr>
                  <w:r w:rsidRPr="00701BF1">
                    <w:rPr>
                      <w:rFonts w:ascii="David" w:hAnsi="David" w:hint="cs"/>
                      <w:rtl/>
                    </w:rPr>
                    <w:t xml:space="preserve">שם מלא של עו"ד, </w:t>
                  </w:r>
                  <w:proofErr w:type="spellStart"/>
                  <w:r w:rsidRPr="00701BF1">
                    <w:rPr>
                      <w:rFonts w:ascii="David" w:hAnsi="David" w:hint="cs"/>
                      <w:rtl/>
                    </w:rPr>
                    <w:t>מ.ר</w:t>
                  </w:r>
                  <w:proofErr w:type="spellEnd"/>
                  <w:r w:rsidRPr="00701BF1">
                    <w:rPr>
                      <w:rFonts w:ascii="David" w:hAnsi="David" w:hint="cs"/>
                      <w:rtl/>
                    </w:rPr>
                    <w:t>.</w:t>
                  </w:r>
                </w:p>
              </w:tc>
              <w:tc>
                <w:tcPr>
                  <w:tcW w:w="3618" w:type="dxa"/>
                  <w:shd w:val="clear" w:color="auto" w:fill="DBDBDB" w:themeFill="accent3" w:themeFillTint="66"/>
                  <w:vAlign w:val="center"/>
                </w:tcPr>
                <w:p w14:paraId="542D7E0A" w14:textId="77777777" w:rsidR="00A81505" w:rsidRPr="00701BF1" w:rsidRDefault="00A81505" w:rsidP="00F65C4E">
                  <w:pPr>
                    <w:jc w:val="center"/>
                    <w:rPr>
                      <w:rFonts w:ascii="David" w:hAnsi="David"/>
                    </w:rPr>
                  </w:pPr>
                  <w:r w:rsidRPr="00701BF1">
                    <w:rPr>
                      <w:rFonts w:ascii="David" w:hAnsi="David" w:hint="cs"/>
                      <w:rtl/>
                    </w:rPr>
                    <w:t>חתימה וחותמת</w:t>
                  </w:r>
                </w:p>
              </w:tc>
            </w:tr>
          </w:tbl>
          <w:p w14:paraId="41E44423" w14:textId="77777777" w:rsidR="00A81505" w:rsidRDefault="00A81505" w:rsidP="00F65C4E">
            <w:pPr>
              <w:spacing w:line="300" w:lineRule="exact"/>
              <w:rPr>
                <w:b/>
                <w:bCs/>
                <w:color w:val="000000"/>
                <w:u w:val="single"/>
                <w:rtl/>
              </w:rPr>
            </w:pPr>
          </w:p>
        </w:tc>
      </w:tr>
    </w:tbl>
    <w:p w14:paraId="1C900DD5" w14:textId="77777777" w:rsidR="00A81505" w:rsidRDefault="00A81505" w:rsidP="00A81505">
      <w:pPr>
        <w:spacing w:line="300" w:lineRule="exact"/>
        <w:rPr>
          <w:b/>
          <w:bCs/>
          <w:color w:val="000000"/>
          <w:u w:val="single"/>
          <w:rtl/>
        </w:rPr>
      </w:pPr>
    </w:p>
    <w:p w14:paraId="5D6F6723" w14:textId="77777777" w:rsidR="00A81505" w:rsidRDefault="00A81505" w:rsidP="00A81505">
      <w:pPr>
        <w:spacing w:line="300" w:lineRule="exact"/>
        <w:rPr>
          <w:b/>
          <w:bCs/>
          <w:color w:val="000000"/>
          <w:u w:val="single"/>
          <w:rtl/>
        </w:rPr>
      </w:pPr>
    </w:p>
    <w:p w14:paraId="15D4A3DA" w14:textId="77777777" w:rsidR="00A81505" w:rsidRDefault="00A81505" w:rsidP="00A81505">
      <w:pPr>
        <w:spacing w:line="300" w:lineRule="exact"/>
        <w:rPr>
          <w:b/>
          <w:bCs/>
          <w:color w:val="000000"/>
          <w:u w:val="single"/>
          <w:rtl/>
        </w:rPr>
      </w:pPr>
    </w:p>
    <w:tbl>
      <w:tblPr>
        <w:tblStyle w:val="afff0"/>
        <w:bidiVisual/>
        <w:tblW w:w="0" w:type="auto"/>
        <w:tblLook w:val="04A0" w:firstRow="1" w:lastRow="0" w:firstColumn="1" w:lastColumn="0" w:noHBand="0" w:noVBand="1"/>
      </w:tblPr>
      <w:tblGrid>
        <w:gridCol w:w="8297"/>
      </w:tblGrid>
      <w:tr w:rsidR="00A81505" w14:paraId="744DF43D" w14:textId="77777777" w:rsidTr="00F65C4E">
        <w:trPr>
          <w:trHeight w:val="416"/>
        </w:trPr>
        <w:tc>
          <w:tcPr>
            <w:tcW w:w="8297" w:type="dxa"/>
            <w:shd w:val="clear" w:color="auto" w:fill="DBDBDB" w:themeFill="accent3" w:themeFillTint="66"/>
            <w:vAlign w:val="center"/>
          </w:tcPr>
          <w:p w14:paraId="199E9885" w14:textId="77777777" w:rsidR="00A81505" w:rsidRPr="0002180E" w:rsidRDefault="00A81505" w:rsidP="00F65C4E">
            <w:pPr>
              <w:jc w:val="center"/>
              <w:rPr>
                <w:rFonts w:ascii="David" w:hAnsi="David"/>
                <w:b/>
                <w:bCs/>
                <w:sz w:val="28"/>
                <w:rtl/>
              </w:rPr>
            </w:pPr>
            <w:r w:rsidRPr="005471CC">
              <w:rPr>
                <w:rFonts w:ascii="David" w:hAnsi="David"/>
                <w:b/>
                <w:bCs/>
                <w:sz w:val="28"/>
                <w:rtl/>
              </w:rPr>
              <w:lastRenderedPageBreak/>
              <w:t>נספח הצהרת סודיות</w:t>
            </w:r>
          </w:p>
        </w:tc>
      </w:tr>
      <w:tr w:rsidR="00A81505" w14:paraId="36BAD73A" w14:textId="77777777" w:rsidTr="00F65C4E">
        <w:tc>
          <w:tcPr>
            <w:tcW w:w="8297" w:type="dxa"/>
          </w:tcPr>
          <w:p w14:paraId="6D9FC4C3" w14:textId="77777777" w:rsidR="00A81505" w:rsidRPr="005471CC" w:rsidRDefault="00A81505" w:rsidP="00F65C4E">
            <w:pPr>
              <w:rPr>
                <w:rFonts w:ascii="David" w:hAnsi="David"/>
                <w:b/>
                <w:bCs/>
                <w:rtl/>
              </w:rPr>
            </w:pPr>
          </w:p>
          <w:p w14:paraId="254C6FBE" w14:textId="77777777" w:rsidR="00A81505" w:rsidRDefault="00A81505" w:rsidP="00F65C4E">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00678C17" w14:textId="77777777" w:rsidR="00A81505" w:rsidRPr="005471CC" w:rsidRDefault="00A81505" w:rsidP="00F65C4E">
            <w:pPr>
              <w:jc w:val="center"/>
              <w:rPr>
                <w:rFonts w:ascii="David" w:hAnsi="David"/>
                <w:b/>
                <w:bCs/>
                <w:u w:val="single"/>
                <w:rtl/>
              </w:rPr>
            </w:pPr>
          </w:p>
          <w:p w14:paraId="1F760D73" w14:textId="77777777" w:rsidR="00A81505" w:rsidRPr="005471CC" w:rsidRDefault="00A81505" w:rsidP="00F65C4E">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0EEEA603" w14:textId="77777777" w:rsidR="00A81505" w:rsidRPr="005471CC" w:rsidRDefault="00A81505" w:rsidP="00F65C4E">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A81505" w:rsidRPr="005471CC" w14:paraId="1FBA51DF" w14:textId="77777777" w:rsidTr="00F65C4E">
              <w:tc>
                <w:tcPr>
                  <w:tcW w:w="4049" w:type="dxa"/>
                </w:tcPr>
                <w:p w14:paraId="7463698C" w14:textId="77777777" w:rsidR="00A81505" w:rsidRPr="005471CC" w:rsidRDefault="00A81505" w:rsidP="00F65C4E">
                  <w:pPr>
                    <w:spacing w:line="276" w:lineRule="auto"/>
                    <w:rPr>
                      <w:rFonts w:ascii="David" w:hAnsi="David"/>
                      <w:rtl/>
                    </w:rPr>
                  </w:pPr>
                  <w:r w:rsidRPr="005471CC">
                    <w:rPr>
                      <w:rFonts w:ascii="David" w:hAnsi="David"/>
                      <w:rtl/>
                    </w:rPr>
                    <w:t>שם מלא ______________________</w:t>
                  </w:r>
                </w:p>
              </w:tc>
              <w:tc>
                <w:tcPr>
                  <w:tcW w:w="4247" w:type="dxa"/>
                </w:tcPr>
                <w:p w14:paraId="24D5235C" w14:textId="77777777" w:rsidR="00A81505" w:rsidRPr="005471CC" w:rsidRDefault="00A81505" w:rsidP="00F65C4E">
                  <w:pPr>
                    <w:spacing w:line="276" w:lineRule="auto"/>
                    <w:rPr>
                      <w:rFonts w:ascii="David" w:hAnsi="David"/>
                      <w:rtl/>
                    </w:rPr>
                  </w:pPr>
                  <w:r w:rsidRPr="005471CC">
                    <w:rPr>
                      <w:rFonts w:ascii="David" w:hAnsi="David"/>
                      <w:rtl/>
                    </w:rPr>
                    <w:t>מספר זהות______________________</w:t>
                  </w:r>
                </w:p>
              </w:tc>
            </w:tr>
            <w:tr w:rsidR="00A81505" w:rsidRPr="005471CC" w14:paraId="232B4033" w14:textId="77777777" w:rsidTr="00F65C4E">
              <w:tc>
                <w:tcPr>
                  <w:tcW w:w="4049" w:type="dxa"/>
                </w:tcPr>
                <w:p w14:paraId="49E39C7F" w14:textId="77777777" w:rsidR="00A81505" w:rsidRPr="005471CC" w:rsidRDefault="00A81505" w:rsidP="00F65C4E">
                  <w:pPr>
                    <w:spacing w:line="276" w:lineRule="auto"/>
                    <w:rPr>
                      <w:rFonts w:ascii="David" w:hAnsi="David"/>
                      <w:rtl/>
                    </w:rPr>
                  </w:pPr>
                  <w:r w:rsidRPr="005471CC">
                    <w:rPr>
                      <w:rFonts w:ascii="David" w:hAnsi="David"/>
                      <w:rtl/>
                    </w:rPr>
                    <w:t>נייד ______________________</w:t>
                  </w:r>
                </w:p>
              </w:tc>
              <w:tc>
                <w:tcPr>
                  <w:tcW w:w="4247" w:type="dxa"/>
                </w:tcPr>
                <w:p w14:paraId="3BF78EBA" w14:textId="77777777" w:rsidR="00A81505" w:rsidRPr="005471CC" w:rsidRDefault="00A81505" w:rsidP="00F65C4E">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4D4ABB12" w14:textId="77777777" w:rsidR="00A81505" w:rsidRPr="005471CC" w:rsidRDefault="00A81505" w:rsidP="00F65C4E">
            <w:pPr>
              <w:spacing w:line="276" w:lineRule="auto"/>
              <w:rPr>
                <w:rFonts w:ascii="David" w:hAnsi="David"/>
                <w:rtl/>
              </w:rPr>
            </w:pPr>
          </w:p>
          <w:p w14:paraId="46F77383" w14:textId="77777777" w:rsidR="00A81505" w:rsidRPr="005471CC" w:rsidRDefault="00A81505" w:rsidP="00F65C4E">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1E17377E" w14:textId="77777777" w:rsidR="00A81505" w:rsidRPr="005471CC" w:rsidRDefault="00A81505" w:rsidP="00F65C4E">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7BB89A83" w14:textId="77777777" w:rsidR="00A81505" w:rsidRPr="005471CC" w:rsidRDefault="00A81505" w:rsidP="00F65C4E">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740C8734" w14:textId="77777777" w:rsidR="00A81505" w:rsidRPr="005471CC" w:rsidRDefault="00A81505" w:rsidP="00F65C4E">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w:t>
            </w:r>
            <w:proofErr w:type="spellStart"/>
            <w:r w:rsidRPr="005471CC">
              <w:rPr>
                <w:rFonts w:ascii="David" w:hAnsi="David"/>
                <w:rtl/>
              </w:rPr>
              <w:t>אחשף</w:t>
            </w:r>
            <w:proofErr w:type="spellEnd"/>
            <w:r w:rsidRPr="005471CC">
              <w:rPr>
                <w:rFonts w:ascii="David" w:hAnsi="David"/>
                <w:rtl/>
              </w:rPr>
              <w:t xml:space="preserve">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1FABBA39" w14:textId="77777777" w:rsidR="00A81505" w:rsidRPr="005471CC" w:rsidRDefault="00A81505" w:rsidP="00F65C4E">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1A13D894" w14:textId="77777777" w:rsidR="00A81505" w:rsidRPr="005471CC" w:rsidRDefault="00A81505" w:rsidP="00F65C4E">
            <w:pPr>
              <w:spacing w:line="276" w:lineRule="auto"/>
              <w:rPr>
                <w:rFonts w:ascii="David" w:hAnsi="David"/>
                <w:rtl/>
              </w:rPr>
            </w:pPr>
          </w:p>
          <w:p w14:paraId="06685E44" w14:textId="77777777" w:rsidR="00A81505" w:rsidRPr="005471CC" w:rsidRDefault="00A81505" w:rsidP="00F65C4E">
            <w:pPr>
              <w:spacing w:line="276" w:lineRule="auto"/>
              <w:rPr>
                <w:rFonts w:ascii="David" w:hAnsi="David"/>
                <w:b/>
                <w:bCs/>
                <w:rtl/>
              </w:rPr>
            </w:pPr>
            <w:r w:rsidRPr="005471CC">
              <w:rPr>
                <w:rFonts w:ascii="David" w:hAnsi="David"/>
                <w:b/>
                <w:bCs/>
                <w:rtl/>
              </w:rPr>
              <w:t>אשר על כן, הנני מצהיר ומתחייב כדלקמן:</w:t>
            </w:r>
          </w:p>
          <w:p w14:paraId="6CF50887"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0F551B3B"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 xml:space="preserve">בין בעל-פה, בין ברמז ובין במפורש, או בכל דרך אחרת, הן בתקופת העסקתי במשרד החינוך והן </w:t>
            </w:r>
            <w:r>
              <w:rPr>
                <w:rFonts w:ascii="David" w:hAnsi="David"/>
                <w:rtl/>
              </w:rPr>
              <w:t>לאחר סיום העסק</w:t>
            </w:r>
            <w:r>
              <w:rPr>
                <w:rFonts w:ascii="David" w:hAnsi="David" w:hint="cs"/>
                <w:rtl/>
              </w:rPr>
              <w:t>תי.</w:t>
            </w:r>
          </w:p>
          <w:p w14:paraId="4F026765"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2A457A0A"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46679E22"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102A69A7"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4623E357" w14:textId="77777777" w:rsidR="00A81505" w:rsidRPr="005471CC" w:rsidRDefault="00A81505" w:rsidP="00A81505">
            <w:pPr>
              <w:pStyle w:val="aff9"/>
              <w:numPr>
                <w:ilvl w:val="0"/>
                <w:numId w:val="126"/>
              </w:numPr>
              <w:overflowPunct/>
              <w:autoSpaceDE/>
              <w:autoSpaceDN/>
              <w:adjustRightInd/>
              <w:spacing w:after="160" w:line="276" w:lineRule="auto"/>
              <w:contextualSpacing/>
              <w:textAlignment w:val="auto"/>
              <w:rPr>
                <w:rFonts w:ascii="David" w:hAnsi="David"/>
              </w:rPr>
            </w:pPr>
            <w:proofErr w:type="gramStart"/>
            <w:r w:rsidRPr="005471CC">
              <w:rPr>
                <w:rFonts w:ascii="David" w:hAnsi="David"/>
              </w:rPr>
              <w:t>.</w:t>
            </w:r>
            <w:r w:rsidRPr="005471CC">
              <w:rPr>
                <w:rFonts w:ascii="David" w:hAnsi="David"/>
                <w:rtl/>
              </w:rPr>
              <w:t>בחתימתי</w:t>
            </w:r>
            <w:proofErr w:type="gramEnd"/>
            <w:r w:rsidRPr="005471CC">
              <w:rPr>
                <w:rFonts w:ascii="David" w:hAnsi="David"/>
                <w:rtl/>
              </w:rPr>
              <w:t xml:space="preserve"> אני מאשר כי קראתי את ההנחיות המפורטות לעיל, הבנתי את תוכנן ואני מתחייב למלא אותן.</w:t>
            </w:r>
          </w:p>
          <w:p w14:paraId="69D558DE" w14:textId="77777777" w:rsidR="00A81505" w:rsidRPr="005471CC" w:rsidRDefault="00A81505" w:rsidP="00F65C4E">
            <w:pPr>
              <w:pStyle w:val="aff9"/>
              <w:ind w:left="360"/>
              <w:rPr>
                <w:rFonts w:ascii="David" w:hAnsi="David"/>
              </w:rPr>
            </w:pPr>
          </w:p>
          <w:tbl>
            <w:tblPr>
              <w:tblStyle w:val="aff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A81505" w:rsidRPr="005471CC" w14:paraId="34B47B92" w14:textId="77777777" w:rsidTr="00F65C4E">
              <w:tc>
                <w:tcPr>
                  <w:tcW w:w="4495" w:type="dxa"/>
                </w:tcPr>
                <w:p w14:paraId="38BF3BCD" w14:textId="77777777" w:rsidR="00A81505" w:rsidRPr="005471CC" w:rsidRDefault="00A81505" w:rsidP="00F65C4E">
                  <w:pPr>
                    <w:pStyle w:val="af7"/>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495" w:type="dxa"/>
                </w:tcPr>
                <w:p w14:paraId="1B660AAE" w14:textId="77777777" w:rsidR="00A81505" w:rsidRPr="005471CC" w:rsidRDefault="00A81505" w:rsidP="00F65C4E">
                  <w:pPr>
                    <w:pStyle w:val="af7"/>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A81505" w:rsidRPr="005471CC" w14:paraId="17ABBA23" w14:textId="77777777" w:rsidTr="00F65C4E">
              <w:tc>
                <w:tcPr>
                  <w:tcW w:w="4495" w:type="dxa"/>
                </w:tcPr>
                <w:p w14:paraId="0AF55906" w14:textId="77777777" w:rsidR="00A81505" w:rsidRPr="005471CC" w:rsidRDefault="00A81505" w:rsidP="00F65C4E">
                  <w:pPr>
                    <w:pStyle w:val="af7"/>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495" w:type="dxa"/>
                </w:tcPr>
                <w:p w14:paraId="0164EB83" w14:textId="77777777" w:rsidR="00A81505" w:rsidRPr="005471CC" w:rsidRDefault="00A81505" w:rsidP="00F65C4E">
                  <w:pPr>
                    <w:pStyle w:val="af7"/>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A81505" w:rsidRPr="005471CC" w14:paraId="3416A481" w14:textId="77777777" w:rsidTr="00F65C4E">
              <w:tc>
                <w:tcPr>
                  <w:tcW w:w="4495" w:type="dxa"/>
                </w:tcPr>
                <w:p w14:paraId="32109760" w14:textId="77777777" w:rsidR="00A81505" w:rsidRPr="005471CC" w:rsidRDefault="00A81505" w:rsidP="00F65C4E">
                  <w:pPr>
                    <w:pStyle w:val="af7"/>
                    <w:jc w:val="left"/>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495" w:type="dxa"/>
                </w:tcPr>
                <w:p w14:paraId="418C07DE" w14:textId="77777777" w:rsidR="00A81505" w:rsidRPr="005471CC" w:rsidRDefault="00A81505" w:rsidP="00F65C4E">
                  <w:pPr>
                    <w:pStyle w:val="af7"/>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63B1CAB8" w14:textId="77777777" w:rsidR="00A81505" w:rsidRDefault="00A81505" w:rsidP="00F65C4E">
            <w:pPr>
              <w:rPr>
                <w:rFonts w:ascii="David" w:hAnsi="David"/>
                <w:b/>
                <w:bCs/>
                <w:u w:val="single"/>
                <w:rtl/>
              </w:rPr>
            </w:pPr>
          </w:p>
        </w:tc>
      </w:tr>
    </w:tbl>
    <w:p w14:paraId="38DF9281" w14:textId="77777777" w:rsidR="00A81505" w:rsidRDefault="00A81505" w:rsidP="00A81505">
      <w:pPr>
        <w:rPr>
          <w:rFonts w:ascii="David" w:hAnsi="David"/>
          <w:b/>
          <w:bCs/>
          <w:u w:val="single"/>
          <w:rtl/>
        </w:rPr>
      </w:pPr>
    </w:p>
    <w:bookmarkEnd w:id="85"/>
    <w:p w14:paraId="74042ECF" w14:textId="77777777" w:rsidR="00A81505" w:rsidRDefault="00A81505" w:rsidP="00A81505">
      <w:pPr>
        <w:tabs>
          <w:tab w:val="left" w:pos="2220"/>
          <w:tab w:val="center" w:pos="4320"/>
        </w:tabs>
        <w:jc w:val="center"/>
        <w:rPr>
          <w:rFonts w:ascii="David" w:hAnsi="David"/>
          <w:b/>
          <w:bCs/>
          <w:rtl/>
        </w:rPr>
      </w:pPr>
    </w:p>
    <w:p w14:paraId="5F84B422" w14:textId="77777777" w:rsidR="00A81505" w:rsidRDefault="00A81505" w:rsidP="00A81505">
      <w:pPr>
        <w:tabs>
          <w:tab w:val="left" w:pos="2220"/>
          <w:tab w:val="center" w:pos="4320"/>
        </w:tabs>
        <w:jc w:val="center"/>
        <w:rPr>
          <w:rFonts w:ascii="David" w:hAnsi="David"/>
          <w:b/>
          <w:bCs/>
          <w:rtl/>
        </w:rPr>
      </w:pPr>
    </w:p>
    <w:p w14:paraId="00FF5CCA" w14:textId="77777777" w:rsidR="00A81505" w:rsidRDefault="00A81505" w:rsidP="00A81505">
      <w:pPr>
        <w:tabs>
          <w:tab w:val="left" w:pos="2220"/>
          <w:tab w:val="center" w:pos="4320"/>
        </w:tabs>
        <w:jc w:val="center"/>
        <w:rPr>
          <w:rFonts w:ascii="David" w:hAnsi="David"/>
          <w:b/>
          <w:bCs/>
          <w:rtl/>
        </w:rPr>
      </w:pPr>
    </w:p>
    <w:p w14:paraId="5960352A" w14:textId="1CD966AF" w:rsidR="00B97BBB" w:rsidRDefault="00B97BBB" w:rsidP="00A85A84">
      <w:pPr>
        <w:widowControl w:val="0"/>
        <w:tabs>
          <w:tab w:val="center" w:pos="4153"/>
          <w:tab w:val="right" w:pos="8306"/>
        </w:tabs>
        <w:overflowPunct/>
        <w:autoSpaceDE/>
        <w:autoSpaceDN/>
        <w:adjustRightInd/>
        <w:jc w:val="center"/>
        <w:textAlignment w:val="auto"/>
        <w:rPr>
          <w:rFonts w:ascii="David" w:hAnsi="David"/>
          <w:b/>
          <w:bCs/>
          <w:u w:val="single"/>
          <w:rtl/>
        </w:rPr>
      </w:pPr>
    </w:p>
    <w:p w14:paraId="106C73D3" w14:textId="77777777" w:rsidR="00B97BBB" w:rsidRPr="0099494F" w:rsidRDefault="00B97BBB" w:rsidP="00A85A84">
      <w:pPr>
        <w:widowControl w:val="0"/>
        <w:tabs>
          <w:tab w:val="center" w:pos="4153"/>
          <w:tab w:val="right" w:pos="8306"/>
        </w:tabs>
        <w:overflowPunct/>
        <w:autoSpaceDE/>
        <w:autoSpaceDN/>
        <w:adjustRightInd/>
        <w:jc w:val="center"/>
        <w:textAlignment w:val="auto"/>
        <w:rPr>
          <w:rFonts w:ascii="David" w:hAnsi="David"/>
          <w:b/>
          <w:bCs/>
          <w:u w:val="single"/>
          <w:rtl/>
        </w:rPr>
      </w:pPr>
    </w:p>
    <w:p w14:paraId="715C48F0" w14:textId="77777777" w:rsidR="003870CD" w:rsidRPr="0099494F" w:rsidRDefault="003870CD" w:rsidP="003870CD">
      <w:pPr>
        <w:rPr>
          <w:rFonts w:ascii="David" w:hAnsi="David"/>
          <w:rtl/>
        </w:rPr>
      </w:pPr>
    </w:p>
    <w:p w14:paraId="493BA241" w14:textId="75C85992" w:rsidR="0033663A" w:rsidRDefault="0033663A" w:rsidP="008B6CEB">
      <w:pPr>
        <w:widowControl w:val="0"/>
        <w:spacing w:line="240" w:lineRule="auto"/>
        <w:ind w:left="7938"/>
        <w:jc w:val="right"/>
        <w:rPr>
          <w:rtl/>
          <w:lang w:val="x-none" w:eastAsia="x-none"/>
        </w:rPr>
      </w:pPr>
    </w:p>
    <w:p w14:paraId="541C7489" w14:textId="3C03B597" w:rsidR="008B6CEB" w:rsidRDefault="008B6CEB" w:rsidP="008B6CEB">
      <w:pPr>
        <w:widowControl w:val="0"/>
        <w:spacing w:line="240" w:lineRule="auto"/>
        <w:ind w:left="7938"/>
        <w:jc w:val="right"/>
        <w:rPr>
          <w:rtl/>
        </w:rPr>
      </w:pPr>
      <w:r>
        <w:rPr>
          <w:rtl/>
        </w:rPr>
        <w:t xml:space="preserve">נספח מספר </w:t>
      </w:r>
      <w:r w:rsidR="00C3404C">
        <w:rPr>
          <w:rFonts w:hint="cs"/>
          <w:rtl/>
        </w:rPr>
        <w:t>5</w:t>
      </w:r>
    </w:p>
    <w:p w14:paraId="62AF8D19" w14:textId="77777777" w:rsidR="008B6CEB" w:rsidRDefault="008B6CEB" w:rsidP="008B6CEB">
      <w:pPr>
        <w:widowControl w:val="0"/>
        <w:spacing w:line="240" w:lineRule="auto"/>
        <w:jc w:val="right"/>
        <w:rPr>
          <w:rtl/>
        </w:rPr>
      </w:pPr>
      <w:r>
        <w:rPr>
          <w:noProof/>
          <w:lang w:eastAsia="en-US"/>
        </w:rPr>
        <w:drawing>
          <wp:anchor distT="0" distB="0" distL="114300" distR="114300" simplePos="0" relativeHeight="251684864" behindDoc="0" locked="0" layoutInCell="1" allowOverlap="1" wp14:anchorId="0FF8B960" wp14:editId="53EC63ED">
            <wp:simplePos x="0" y="0"/>
            <wp:positionH relativeFrom="column">
              <wp:posOffset>2893695</wp:posOffset>
            </wp:positionH>
            <wp:positionV relativeFrom="paragraph">
              <wp:posOffset>67310</wp:posOffset>
            </wp:positionV>
            <wp:extent cx="704850" cy="809625"/>
            <wp:effectExtent l="0" t="0" r="0" b="9525"/>
            <wp:wrapNone/>
            <wp:docPr id="4" name="תמונה 4"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048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Pr>
          <w:rtl/>
        </w:rPr>
        <w:t xml:space="preserve">דף </w:t>
      </w:r>
      <w:r>
        <w:rPr>
          <w:rFonts w:hint="cs"/>
          <w:rtl/>
        </w:rPr>
        <w:t>1</w:t>
      </w:r>
      <w:r>
        <w:rPr>
          <w:rtl/>
        </w:rPr>
        <w:t xml:space="preserve"> מתוך </w:t>
      </w:r>
      <w:r>
        <w:rPr>
          <w:rFonts w:hint="cs"/>
          <w:rtl/>
        </w:rPr>
        <w:t>2</w:t>
      </w:r>
    </w:p>
    <w:p w14:paraId="03C4F66A" w14:textId="77777777" w:rsidR="008B6CEB" w:rsidRDefault="008B6CEB" w:rsidP="008B6CEB">
      <w:pPr>
        <w:keepNext/>
        <w:widowControl w:val="0"/>
        <w:overflowPunct/>
        <w:autoSpaceDE/>
        <w:autoSpaceDN/>
        <w:adjustRightInd/>
        <w:spacing w:line="240" w:lineRule="auto"/>
        <w:jc w:val="center"/>
        <w:textAlignment w:val="auto"/>
        <w:outlineLvl w:val="1"/>
        <w:rPr>
          <w:b/>
          <w:bCs/>
          <w:sz w:val="28"/>
          <w:szCs w:val="28"/>
          <w:u w:val="single"/>
          <w:rtl/>
        </w:rPr>
      </w:pPr>
    </w:p>
    <w:p w14:paraId="362DFD6D" w14:textId="77777777" w:rsidR="008B6CEB" w:rsidRDefault="008B6CEB" w:rsidP="008B6CEB">
      <w:pPr>
        <w:widowControl w:val="0"/>
        <w:tabs>
          <w:tab w:val="left" w:pos="6431"/>
        </w:tabs>
        <w:spacing w:line="240" w:lineRule="auto"/>
        <w:jc w:val="left"/>
        <w:rPr>
          <w:sz w:val="28"/>
          <w:szCs w:val="28"/>
          <w:rtl/>
          <w:lang w:val="x-none"/>
        </w:rPr>
      </w:pPr>
      <w:r>
        <w:rPr>
          <w:rFonts w:cs="Times New Roman" w:hint="cs"/>
          <w:b/>
          <w:bCs/>
          <w:sz w:val="28"/>
          <w:szCs w:val="28"/>
          <w:rtl/>
          <w:lang w:val="x-none"/>
        </w:rPr>
        <w:t xml:space="preserve">   </w:t>
      </w:r>
      <w:r>
        <w:rPr>
          <w:b/>
          <w:bCs/>
          <w:sz w:val="28"/>
          <w:szCs w:val="28"/>
          <w:rtl/>
          <w:lang w:val="x-none"/>
        </w:rPr>
        <w:t>משרד החינוך</w:t>
      </w:r>
      <w:r>
        <w:rPr>
          <w:sz w:val="28"/>
          <w:szCs w:val="28"/>
          <w:rtl/>
          <w:lang w:val="x-none"/>
        </w:rPr>
        <w:tab/>
      </w:r>
      <w:r>
        <w:rPr>
          <w:sz w:val="28"/>
          <w:szCs w:val="28"/>
          <w:rtl/>
          <w:lang w:val="x-none"/>
        </w:rPr>
        <w:tab/>
      </w:r>
      <w:r>
        <w:rPr>
          <w:sz w:val="28"/>
          <w:szCs w:val="28"/>
          <w:lang w:val="x-none"/>
        </w:rPr>
        <w:t>Ministry of Education</w:t>
      </w:r>
    </w:p>
    <w:p w14:paraId="1D600BED" w14:textId="77777777" w:rsidR="008B6CEB" w:rsidRDefault="008B6CEB" w:rsidP="008B6CEB">
      <w:pPr>
        <w:widowControl w:val="0"/>
        <w:tabs>
          <w:tab w:val="left" w:pos="6431"/>
        </w:tabs>
        <w:spacing w:line="240" w:lineRule="auto"/>
        <w:jc w:val="left"/>
        <w:rPr>
          <w:b/>
          <w:bCs/>
          <w:sz w:val="22"/>
          <w:szCs w:val="22"/>
          <w:rtl/>
          <w:lang w:val="x-none"/>
        </w:rPr>
      </w:pPr>
      <w:r>
        <w:rPr>
          <w:rFonts w:cs="Arabic Transparent"/>
          <w:b/>
          <w:bCs/>
          <w:sz w:val="28"/>
          <w:szCs w:val="28"/>
          <w:rtl/>
          <w:lang w:val="x-none"/>
        </w:rPr>
        <w:t xml:space="preserve">                                                            </w:t>
      </w:r>
      <w:r>
        <w:rPr>
          <w:rFonts w:cs="Arabic Transparent" w:hint="cs"/>
          <w:b/>
          <w:bCs/>
          <w:sz w:val="28"/>
          <w:szCs w:val="28"/>
          <w:rtl/>
          <w:lang w:val="x-none"/>
        </w:rPr>
        <w:t xml:space="preserve">            </w:t>
      </w:r>
      <w:r>
        <w:rPr>
          <w:rFonts w:cs="Arabic Transparent"/>
          <w:b/>
          <w:bCs/>
          <w:sz w:val="28"/>
          <w:szCs w:val="28"/>
          <w:rtl/>
          <w:lang w:val="x-none"/>
        </w:rPr>
        <w:t xml:space="preserve">  </w:t>
      </w:r>
      <w:r>
        <w:rPr>
          <w:rFonts w:cs="Arabic Transparent" w:hint="cs"/>
          <w:b/>
          <w:bCs/>
          <w:sz w:val="28"/>
          <w:szCs w:val="28"/>
          <w:rtl/>
          <w:lang w:val="x-none"/>
        </w:rPr>
        <w:t xml:space="preserve">                 </w:t>
      </w:r>
      <w:r>
        <w:rPr>
          <w:rFonts w:cs="Arabic Transparent"/>
          <w:b/>
          <w:bCs/>
          <w:sz w:val="28"/>
          <w:szCs w:val="28"/>
          <w:rtl/>
          <w:lang w:val="x-none"/>
        </w:rPr>
        <w:t xml:space="preserve">  </w:t>
      </w:r>
      <w:r>
        <w:rPr>
          <w:rFonts w:cs="Arabic Transparent"/>
          <w:b/>
          <w:bCs/>
          <w:sz w:val="28"/>
          <w:szCs w:val="28"/>
          <w:rtl/>
          <w:lang w:val="x-none" w:bidi="ar-EG"/>
        </w:rPr>
        <w:t>وزارة</w:t>
      </w:r>
      <w:r>
        <w:rPr>
          <w:b/>
          <w:bCs/>
          <w:sz w:val="28"/>
          <w:szCs w:val="28"/>
          <w:rtl/>
          <w:lang w:val="x-none" w:bidi="ar-EG"/>
        </w:rPr>
        <w:t xml:space="preserve"> </w:t>
      </w:r>
      <w:r>
        <w:rPr>
          <w:rFonts w:cs="Arabic Transparent"/>
          <w:b/>
          <w:bCs/>
          <w:sz w:val="28"/>
          <w:szCs w:val="28"/>
          <w:rtl/>
          <w:lang w:val="x-none" w:bidi="ar-EG"/>
        </w:rPr>
        <w:t>التربية</w:t>
      </w:r>
      <w:r>
        <w:rPr>
          <w:rFonts w:cs="Times New Roman" w:hint="cs"/>
          <w:b/>
          <w:bCs/>
          <w:sz w:val="28"/>
          <w:szCs w:val="28"/>
          <w:rtl/>
          <w:lang w:val="x-none"/>
        </w:rPr>
        <w:t xml:space="preserve"> </w:t>
      </w:r>
      <w:r>
        <w:rPr>
          <w:rFonts w:cs="Arabic Transparent"/>
          <w:b/>
          <w:bCs/>
          <w:sz w:val="28"/>
          <w:szCs w:val="28"/>
          <w:rtl/>
          <w:lang w:val="x-none" w:bidi="ar-EG"/>
        </w:rPr>
        <w:t>والتعليم</w:t>
      </w:r>
      <w:r>
        <w:rPr>
          <w:b/>
          <w:bCs/>
          <w:sz w:val="22"/>
          <w:szCs w:val="22"/>
          <w:rtl/>
          <w:lang w:val="x-none"/>
        </w:rPr>
        <w:tab/>
      </w:r>
    </w:p>
    <w:p w14:paraId="08B647F6" w14:textId="77777777" w:rsidR="008B6CEB" w:rsidRDefault="008B6CEB" w:rsidP="008B6CEB">
      <w:pPr>
        <w:widowControl w:val="0"/>
        <w:tabs>
          <w:tab w:val="left" w:pos="6431"/>
        </w:tabs>
        <w:spacing w:line="240" w:lineRule="auto"/>
        <w:jc w:val="left"/>
        <w:rPr>
          <w:sz w:val="28"/>
          <w:szCs w:val="28"/>
          <w:rtl/>
          <w:lang w:val="x-none"/>
        </w:rPr>
      </w:pPr>
      <w:r>
        <w:rPr>
          <w:b/>
          <w:bCs/>
          <w:sz w:val="22"/>
          <w:szCs w:val="22"/>
          <w:rtl/>
          <w:lang w:val="x-none"/>
        </w:rPr>
        <w:tab/>
      </w:r>
    </w:p>
    <w:p w14:paraId="53F35912" w14:textId="77777777" w:rsidR="008B6CEB" w:rsidRDefault="008B6CEB" w:rsidP="008B6CEB">
      <w:pPr>
        <w:widowControl w:val="0"/>
        <w:tabs>
          <w:tab w:val="center" w:pos="3260"/>
          <w:tab w:val="right" w:pos="5528"/>
        </w:tabs>
        <w:spacing w:line="240" w:lineRule="auto"/>
        <w:jc w:val="center"/>
        <w:rPr>
          <w:b/>
          <w:bCs/>
          <w:sz w:val="22"/>
          <w:szCs w:val="22"/>
          <w:rtl/>
          <w:lang w:val="x-none"/>
        </w:rPr>
      </w:pPr>
      <w:proofErr w:type="spellStart"/>
      <w:r>
        <w:rPr>
          <w:b/>
          <w:bCs/>
          <w:sz w:val="22"/>
          <w:szCs w:val="22"/>
          <w:rtl/>
          <w:lang w:val="x-none"/>
        </w:rPr>
        <w:t>המינהל</w:t>
      </w:r>
      <w:proofErr w:type="spellEnd"/>
      <w:r>
        <w:rPr>
          <w:b/>
          <w:bCs/>
          <w:sz w:val="22"/>
          <w:szCs w:val="22"/>
          <w:rtl/>
          <w:lang w:val="x-none"/>
        </w:rPr>
        <w:t xml:space="preserve"> הפדגוגי</w:t>
      </w:r>
    </w:p>
    <w:p w14:paraId="39ACE3ED" w14:textId="77777777" w:rsidR="008B6CEB" w:rsidRDefault="008B6CEB" w:rsidP="008B6CEB">
      <w:pPr>
        <w:widowControl w:val="0"/>
        <w:tabs>
          <w:tab w:val="center" w:pos="3260"/>
          <w:tab w:val="right" w:pos="5528"/>
        </w:tabs>
        <w:spacing w:line="240" w:lineRule="auto"/>
        <w:jc w:val="center"/>
        <w:rPr>
          <w:b/>
          <w:bCs/>
          <w:sz w:val="22"/>
          <w:szCs w:val="22"/>
          <w:rtl/>
          <w:lang w:val="x-none"/>
        </w:rPr>
      </w:pPr>
      <w:r>
        <w:rPr>
          <w:b/>
          <w:bCs/>
          <w:sz w:val="22"/>
          <w:szCs w:val="22"/>
          <w:rtl/>
          <w:lang w:val="x-none"/>
        </w:rPr>
        <w:t>אגף א' חינוך על יסודי</w:t>
      </w:r>
    </w:p>
    <w:p w14:paraId="38B0D384" w14:textId="77777777" w:rsidR="008B6CEB" w:rsidRDefault="008B6CEB" w:rsidP="008B6CEB">
      <w:pPr>
        <w:keepNext/>
        <w:widowControl w:val="0"/>
        <w:overflowPunct/>
        <w:autoSpaceDE/>
        <w:autoSpaceDN/>
        <w:adjustRightInd/>
        <w:spacing w:line="240" w:lineRule="auto"/>
        <w:jc w:val="center"/>
        <w:textAlignment w:val="auto"/>
        <w:outlineLvl w:val="1"/>
        <w:rPr>
          <w:b/>
          <w:bCs/>
          <w:sz w:val="28"/>
          <w:szCs w:val="28"/>
          <w:u w:val="single"/>
          <w:rtl/>
        </w:rPr>
      </w:pPr>
    </w:p>
    <w:p w14:paraId="72AF2F50" w14:textId="77777777" w:rsidR="008B6CEB" w:rsidRPr="008B6CEB" w:rsidRDefault="008B6CEB" w:rsidP="008B6CEB">
      <w:pPr>
        <w:keepNext/>
        <w:widowControl w:val="0"/>
        <w:overflowPunct/>
        <w:autoSpaceDE/>
        <w:autoSpaceDN/>
        <w:adjustRightInd/>
        <w:jc w:val="center"/>
        <w:textAlignment w:val="auto"/>
        <w:outlineLvl w:val="1"/>
        <w:rPr>
          <w:rFonts w:ascii="David" w:hAnsi="David"/>
          <w:sz w:val="32"/>
          <w:szCs w:val="32"/>
          <w:u w:val="single"/>
          <w:rtl/>
        </w:rPr>
      </w:pPr>
      <w:r w:rsidRPr="008B6CEB">
        <w:rPr>
          <w:rFonts w:ascii="David" w:hAnsi="David"/>
          <w:sz w:val="32"/>
          <w:szCs w:val="32"/>
          <w:u w:val="single"/>
          <w:rtl/>
        </w:rPr>
        <w:t>טופס קבלת החזר</w:t>
      </w:r>
    </w:p>
    <w:p w14:paraId="45B71164" w14:textId="77777777" w:rsidR="008B6CEB" w:rsidRPr="008B6CEB" w:rsidRDefault="008B6CEB" w:rsidP="008B6CEB">
      <w:pPr>
        <w:keepNext/>
        <w:widowControl w:val="0"/>
        <w:overflowPunct/>
        <w:autoSpaceDE/>
        <w:autoSpaceDN/>
        <w:adjustRightInd/>
        <w:spacing w:line="240" w:lineRule="auto"/>
        <w:jc w:val="center"/>
        <w:textAlignment w:val="auto"/>
        <w:outlineLvl w:val="1"/>
        <w:rPr>
          <w:rFonts w:ascii="David" w:hAnsi="David"/>
          <w:sz w:val="28"/>
          <w:szCs w:val="28"/>
          <w:u w:val="single"/>
          <w:rtl/>
        </w:rPr>
      </w:pPr>
      <w:r w:rsidRPr="008B6CEB">
        <w:rPr>
          <w:rFonts w:ascii="David" w:hAnsi="David"/>
          <w:sz w:val="28"/>
          <w:szCs w:val="28"/>
          <w:u w:val="single"/>
          <w:rtl/>
        </w:rPr>
        <w:t xml:space="preserve">תכנית "המחצית השלישית – סמסטר קיץ" - מכרז מס' </w:t>
      </w:r>
    </w:p>
    <w:p w14:paraId="1B22F096"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0"/>
          <w:szCs w:val="20"/>
          <w:rtl/>
        </w:rPr>
      </w:pPr>
    </w:p>
    <w:p w14:paraId="26747A5E"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0"/>
          <w:szCs w:val="20"/>
          <w:rtl/>
        </w:rPr>
      </w:pPr>
    </w:p>
    <w:p w14:paraId="5D8733C0"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לכבוד</w:t>
      </w:r>
    </w:p>
    <w:p w14:paraId="26D9312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 xml:space="preserve">משרד החינוך </w:t>
      </w:r>
    </w:p>
    <w:p w14:paraId="753F8E4A"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u w:val="single"/>
          <w:rtl/>
        </w:rPr>
      </w:pPr>
      <w:r w:rsidRPr="008B6CEB">
        <w:rPr>
          <w:rFonts w:ascii="David" w:hAnsi="David"/>
          <w:sz w:val="22"/>
          <w:szCs w:val="22"/>
          <w:u w:val="single"/>
          <w:rtl/>
        </w:rPr>
        <w:t>האגף לחינוך על יסודי</w:t>
      </w:r>
    </w:p>
    <w:p w14:paraId="2242A705"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u w:val="single"/>
          <w:rtl/>
        </w:rPr>
      </w:pPr>
    </w:p>
    <w:p w14:paraId="720E2149"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231FEFBF"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 xml:space="preserve">להלן בקשת התלמיד המפורטת להלן בגין החזר תשלום </w:t>
      </w:r>
      <w:proofErr w:type="spellStart"/>
      <w:r w:rsidRPr="008B6CEB">
        <w:rPr>
          <w:rFonts w:ascii="David" w:hAnsi="David"/>
          <w:sz w:val="22"/>
          <w:szCs w:val="22"/>
          <w:rtl/>
        </w:rPr>
        <w:t>בתכנית</w:t>
      </w:r>
      <w:proofErr w:type="spellEnd"/>
      <w:r w:rsidRPr="008B6CEB">
        <w:rPr>
          <w:rFonts w:ascii="David" w:hAnsi="David"/>
          <w:sz w:val="22"/>
          <w:szCs w:val="22"/>
          <w:rtl/>
        </w:rPr>
        <w:t xml:space="preserve"> "המחצית השלישית – סמסטר קיץ":</w:t>
      </w:r>
    </w:p>
    <w:p w14:paraId="1B3D408A"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17E1B2EB"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4899B17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שם אתר הלימוד : ________________________</w:t>
      </w:r>
    </w:p>
    <w:p w14:paraId="4B3A291A"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1147A27D"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כתובת אתר הלימוד :______________________________________</w:t>
      </w:r>
    </w:p>
    <w:p w14:paraId="0431594D"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743B81D0"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שם התלמיד/ה:__________________ מס. ת"ז __________________</w:t>
      </w:r>
    </w:p>
    <w:p w14:paraId="29EFF429"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75769C70"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כתובת התלמיד:__________________________________________</w:t>
      </w:r>
    </w:p>
    <w:p w14:paraId="625C62D5"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0D485FD2"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2C90B7FC" w14:textId="77777777" w:rsidR="008B6CEB" w:rsidRPr="008B6CEB" w:rsidRDefault="008B6CEB">
      <w:pPr>
        <w:widowControl w:val="0"/>
        <w:numPr>
          <w:ilvl w:val="0"/>
          <w:numId w:val="21"/>
        </w:numPr>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במסגרת תכנית "המחצית השלישית – סמסטר קיץ", למד התלמיד/ה הנ"ל בתקופה</w:t>
      </w:r>
    </w:p>
    <w:p w14:paraId="46EEF6F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58855951"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r w:rsidRPr="008B6CEB">
        <w:rPr>
          <w:rFonts w:ascii="David" w:hAnsi="David"/>
          <w:sz w:val="22"/>
          <w:szCs w:val="22"/>
          <w:rtl/>
        </w:rPr>
        <w:t>החל מתאריך ______________     ועד _____________.</w:t>
      </w:r>
    </w:p>
    <w:p w14:paraId="0EC04E5F"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p>
    <w:p w14:paraId="028B531B"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35FFD5F3" w14:textId="77777777" w:rsidR="008B6CEB" w:rsidRPr="008B6CEB" w:rsidRDefault="008B6CEB">
      <w:pPr>
        <w:widowControl w:val="0"/>
        <w:numPr>
          <w:ilvl w:val="0"/>
          <w:numId w:val="21"/>
        </w:numPr>
        <w:overflowPunct/>
        <w:autoSpaceDE/>
        <w:autoSpaceDN/>
        <w:adjustRightInd/>
        <w:spacing w:line="240" w:lineRule="auto"/>
        <w:jc w:val="left"/>
        <w:textAlignment w:val="auto"/>
        <w:rPr>
          <w:rFonts w:ascii="David" w:hAnsi="David"/>
          <w:sz w:val="22"/>
          <w:szCs w:val="22"/>
        </w:rPr>
      </w:pPr>
      <w:r w:rsidRPr="008B6CEB">
        <w:rPr>
          <w:rFonts w:ascii="David" w:hAnsi="David"/>
          <w:sz w:val="22"/>
          <w:szCs w:val="22"/>
          <w:rtl/>
        </w:rPr>
        <w:t xml:space="preserve">בהתאם לקריטריונים מגיע לתלמיד/ה החזר מהסיבה: </w:t>
      </w:r>
    </w:p>
    <w:p w14:paraId="32BFAC63"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Pr>
      </w:pPr>
    </w:p>
    <w:p w14:paraId="7E452C06"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Pr>
      </w:pPr>
      <w:r w:rsidRPr="008B6CEB">
        <w:rPr>
          <w:rFonts w:ascii="David" w:hAnsi="David"/>
          <w:sz w:val="22"/>
          <w:szCs w:val="22"/>
          <w:rtl/>
        </w:rPr>
        <w:t>________________________________________________________________</w:t>
      </w:r>
    </w:p>
    <w:p w14:paraId="3EB6EF1F"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Pr>
      </w:pPr>
    </w:p>
    <w:p w14:paraId="0B00455E"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2471D71B" w14:textId="77777777" w:rsidR="008B6CEB" w:rsidRPr="008B6CEB" w:rsidRDefault="008B6CEB">
      <w:pPr>
        <w:widowControl w:val="0"/>
        <w:numPr>
          <w:ilvl w:val="0"/>
          <w:numId w:val="21"/>
        </w:numPr>
        <w:overflowPunct/>
        <w:autoSpaceDE/>
        <w:autoSpaceDN/>
        <w:adjustRightInd/>
        <w:spacing w:line="240" w:lineRule="auto"/>
        <w:jc w:val="left"/>
        <w:textAlignment w:val="auto"/>
        <w:rPr>
          <w:rFonts w:ascii="David" w:hAnsi="David"/>
          <w:sz w:val="22"/>
          <w:szCs w:val="22"/>
        </w:rPr>
      </w:pPr>
      <w:r w:rsidRPr="008B6CEB">
        <w:rPr>
          <w:rFonts w:ascii="David" w:hAnsi="David"/>
          <w:sz w:val="22"/>
          <w:szCs w:val="22"/>
          <w:rtl/>
        </w:rPr>
        <w:t>ההחזר הינו בגובה של  % _______  מהעלות הכוללת לתלמיד,  ובסך של   __________ ₪.</w:t>
      </w:r>
    </w:p>
    <w:p w14:paraId="3E55E3E0"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p>
    <w:p w14:paraId="0013E3A4"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r w:rsidRPr="008B6CEB">
        <w:rPr>
          <w:rFonts w:ascii="David" w:hAnsi="David"/>
          <w:sz w:val="22"/>
          <w:szCs w:val="22"/>
          <w:rtl/>
        </w:rPr>
        <w:t>הסכום נגבה מהתלמיד בהתאם לקבלה מס' - _________________.</w:t>
      </w:r>
    </w:p>
    <w:p w14:paraId="1610C733"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1CB6A0FC"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254AA02F" w14:textId="77777777" w:rsidR="008B6CEB" w:rsidRPr="008B6CEB" w:rsidRDefault="008B6CEB">
      <w:pPr>
        <w:widowControl w:val="0"/>
        <w:numPr>
          <w:ilvl w:val="0"/>
          <w:numId w:val="21"/>
        </w:numPr>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גובה התשלום המיועד להחזר יועבר לחשבון הבנק של התלמיד/ה או הוריו בהתאם לפרטים שלהלן:</w:t>
      </w:r>
    </w:p>
    <w:p w14:paraId="3AEFFB06"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237DE7C1"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Pr>
      </w:pPr>
      <w:r w:rsidRPr="008B6CEB">
        <w:rPr>
          <w:rFonts w:ascii="David" w:hAnsi="David"/>
          <w:sz w:val="22"/>
          <w:szCs w:val="22"/>
          <w:rtl/>
        </w:rPr>
        <w:t>שם הבנק - ___________________    מספר סניף - _______________________</w:t>
      </w:r>
    </w:p>
    <w:p w14:paraId="30309109"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p>
    <w:p w14:paraId="5238C968"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p>
    <w:p w14:paraId="67936B07"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r w:rsidRPr="008B6CEB">
        <w:rPr>
          <w:rFonts w:ascii="David" w:hAnsi="David"/>
          <w:sz w:val="22"/>
          <w:szCs w:val="22"/>
          <w:rtl/>
        </w:rPr>
        <w:t>מס' חשבון הבנק –  ______________________</w:t>
      </w:r>
    </w:p>
    <w:p w14:paraId="1D7DD9FD" w14:textId="77777777" w:rsidR="008B6CEB" w:rsidRPr="008B6CEB" w:rsidRDefault="008B6CEB" w:rsidP="008B6CEB">
      <w:pPr>
        <w:widowControl w:val="0"/>
        <w:overflowPunct/>
        <w:autoSpaceDE/>
        <w:autoSpaceDN/>
        <w:adjustRightInd/>
        <w:spacing w:line="240" w:lineRule="auto"/>
        <w:ind w:left="720"/>
        <w:jc w:val="left"/>
        <w:textAlignment w:val="auto"/>
        <w:rPr>
          <w:rFonts w:ascii="David" w:hAnsi="David"/>
          <w:sz w:val="22"/>
          <w:szCs w:val="22"/>
          <w:rtl/>
        </w:rPr>
      </w:pPr>
    </w:p>
    <w:p w14:paraId="00208EB7" w14:textId="70E63ECA" w:rsidR="008B6CEB" w:rsidRPr="008B6CEB" w:rsidRDefault="008B6CEB" w:rsidP="008B6CEB">
      <w:pPr>
        <w:widowControl w:val="0"/>
        <w:overflowPunct/>
        <w:autoSpaceDE/>
        <w:autoSpaceDN/>
        <w:adjustRightInd/>
        <w:spacing w:line="240" w:lineRule="auto"/>
        <w:ind w:left="567" w:hanging="567"/>
        <w:jc w:val="left"/>
        <w:textAlignment w:val="auto"/>
        <w:rPr>
          <w:rFonts w:ascii="David" w:hAnsi="David"/>
          <w:sz w:val="22"/>
          <w:szCs w:val="22"/>
          <w:rtl/>
        </w:rPr>
      </w:pPr>
      <w:r w:rsidRPr="008B6CEB">
        <w:rPr>
          <w:rFonts w:ascii="David" w:hAnsi="David"/>
          <w:sz w:val="22"/>
          <w:szCs w:val="22"/>
          <w:rtl/>
        </w:rPr>
        <w:t>_________________</w:t>
      </w:r>
      <w:r w:rsidRPr="008B6CEB">
        <w:rPr>
          <w:rFonts w:ascii="David" w:hAnsi="David"/>
          <w:sz w:val="22"/>
          <w:szCs w:val="22"/>
          <w:rtl/>
        </w:rPr>
        <w:tab/>
      </w:r>
      <w:r w:rsidRPr="008B6CEB">
        <w:rPr>
          <w:rFonts w:ascii="David" w:hAnsi="David"/>
          <w:sz w:val="22"/>
          <w:szCs w:val="22"/>
          <w:rtl/>
        </w:rPr>
        <w:tab/>
        <w:t>___________________</w:t>
      </w:r>
      <w:r w:rsidRPr="008B6CEB">
        <w:rPr>
          <w:rFonts w:ascii="David" w:hAnsi="David"/>
          <w:sz w:val="22"/>
          <w:szCs w:val="22"/>
          <w:rtl/>
        </w:rPr>
        <w:tab/>
        <w:t>____________________</w:t>
      </w:r>
      <w:r w:rsidRPr="008B6CEB">
        <w:rPr>
          <w:rFonts w:ascii="David" w:hAnsi="David"/>
          <w:sz w:val="22"/>
          <w:szCs w:val="22"/>
          <w:rtl/>
        </w:rPr>
        <w:tab/>
      </w:r>
      <w:r w:rsidRPr="008B6CEB">
        <w:rPr>
          <w:rFonts w:ascii="David" w:hAnsi="David"/>
          <w:sz w:val="22"/>
          <w:szCs w:val="22"/>
          <w:rtl/>
        </w:rPr>
        <w:tab/>
        <w:t xml:space="preserve">           תאריך                            חותמת וחתימת ה</w:t>
      </w:r>
      <w:r w:rsidR="00765596">
        <w:rPr>
          <w:rFonts w:ascii="David" w:hAnsi="David"/>
          <w:sz w:val="22"/>
          <w:szCs w:val="22"/>
          <w:rtl/>
        </w:rPr>
        <w:t>ספק</w:t>
      </w:r>
      <w:r w:rsidRPr="008B6CEB">
        <w:rPr>
          <w:rFonts w:ascii="David" w:hAnsi="David"/>
          <w:sz w:val="22"/>
          <w:szCs w:val="22"/>
          <w:rtl/>
        </w:rPr>
        <w:t xml:space="preserve">             חתימת התלמיד/ה או הורה</w:t>
      </w:r>
    </w:p>
    <w:p w14:paraId="7C0FA0C0"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1528DC41" w14:textId="77777777" w:rsidR="008B6CEB" w:rsidRPr="008B6CEB" w:rsidRDefault="008B6CEB" w:rsidP="008B6CEB">
      <w:pPr>
        <w:widowControl w:val="0"/>
        <w:spacing w:line="240" w:lineRule="auto"/>
        <w:jc w:val="right"/>
        <w:rPr>
          <w:rFonts w:ascii="David" w:hAnsi="David"/>
          <w:rtl/>
        </w:rPr>
      </w:pPr>
    </w:p>
    <w:p w14:paraId="352A8D4F" w14:textId="77777777" w:rsidR="008B6CEB" w:rsidRDefault="008B6CEB">
      <w:pPr>
        <w:overflowPunct/>
        <w:autoSpaceDE/>
        <w:autoSpaceDN/>
        <w:bidi w:val="0"/>
        <w:adjustRightInd/>
        <w:spacing w:line="240" w:lineRule="auto"/>
        <w:jc w:val="left"/>
        <w:textAlignment w:val="auto"/>
      </w:pPr>
      <w:r>
        <w:rPr>
          <w:rtl/>
        </w:rPr>
        <w:br w:type="page"/>
      </w:r>
    </w:p>
    <w:p w14:paraId="7E96CE46" w14:textId="23A236F7" w:rsidR="008B6CEB" w:rsidRDefault="008B6CEB" w:rsidP="008B6CEB">
      <w:pPr>
        <w:widowControl w:val="0"/>
        <w:spacing w:line="240" w:lineRule="auto"/>
        <w:jc w:val="right"/>
        <w:rPr>
          <w:rtl/>
        </w:rPr>
      </w:pPr>
      <w:r>
        <w:rPr>
          <w:rtl/>
        </w:rPr>
        <w:lastRenderedPageBreak/>
        <w:t xml:space="preserve">נספח מספר </w:t>
      </w:r>
      <w:r w:rsidR="00C3404C">
        <w:rPr>
          <w:rFonts w:hint="cs"/>
          <w:rtl/>
        </w:rPr>
        <w:t>6</w:t>
      </w:r>
    </w:p>
    <w:p w14:paraId="7A744AA3" w14:textId="77777777" w:rsidR="008B6CEB" w:rsidRDefault="008B6CEB" w:rsidP="008B6CEB">
      <w:pPr>
        <w:widowControl w:val="0"/>
        <w:spacing w:line="240" w:lineRule="auto"/>
        <w:jc w:val="right"/>
        <w:rPr>
          <w:rtl/>
        </w:rPr>
      </w:pPr>
      <w:r>
        <w:rPr>
          <w:rtl/>
        </w:rPr>
        <w:t xml:space="preserve">דף </w:t>
      </w:r>
      <w:r>
        <w:rPr>
          <w:rFonts w:hint="cs"/>
          <w:rtl/>
        </w:rPr>
        <w:t>1</w:t>
      </w:r>
      <w:r>
        <w:rPr>
          <w:rtl/>
        </w:rPr>
        <w:t xml:space="preserve"> מתוך </w:t>
      </w:r>
      <w:r>
        <w:rPr>
          <w:rFonts w:hint="cs"/>
          <w:rtl/>
        </w:rPr>
        <w:t>1</w:t>
      </w:r>
    </w:p>
    <w:p w14:paraId="5A604F1E" w14:textId="77777777" w:rsidR="008B6CEB" w:rsidRDefault="008B6CEB" w:rsidP="008B6CEB">
      <w:pPr>
        <w:widowControl w:val="0"/>
        <w:overflowPunct/>
        <w:autoSpaceDE/>
        <w:autoSpaceDN/>
        <w:adjustRightInd/>
        <w:spacing w:line="300" w:lineRule="atLeast"/>
        <w:jc w:val="left"/>
        <w:textAlignment w:val="auto"/>
        <w:rPr>
          <w:rFonts w:ascii="Arial" w:hAnsi="Arial" w:cs="Arial"/>
          <w:b/>
          <w:bCs/>
          <w:sz w:val="22"/>
          <w:szCs w:val="22"/>
          <w:rtl/>
        </w:rPr>
      </w:pPr>
    </w:p>
    <w:p w14:paraId="3BC80E23" w14:textId="77777777" w:rsidR="008B6CEB" w:rsidRDefault="008B6CEB" w:rsidP="008B6CEB">
      <w:pPr>
        <w:widowControl w:val="0"/>
        <w:tabs>
          <w:tab w:val="left" w:pos="6431"/>
        </w:tabs>
        <w:spacing w:line="300" w:lineRule="atLeast"/>
        <w:jc w:val="left"/>
        <w:rPr>
          <w:sz w:val="28"/>
          <w:szCs w:val="28"/>
          <w:rtl/>
          <w:lang w:val="x-none"/>
        </w:rPr>
      </w:pPr>
      <w:r>
        <w:rPr>
          <w:rFonts w:cs="Times New Roman"/>
          <w:noProof/>
          <w:lang w:eastAsia="en-US"/>
        </w:rPr>
        <w:drawing>
          <wp:anchor distT="0" distB="0" distL="114300" distR="114300" simplePos="0" relativeHeight="251685888" behindDoc="0" locked="0" layoutInCell="1" allowOverlap="1" wp14:anchorId="2EC262F3" wp14:editId="725AD4AC">
            <wp:simplePos x="0" y="0"/>
            <wp:positionH relativeFrom="column">
              <wp:posOffset>2531745</wp:posOffset>
            </wp:positionH>
            <wp:positionV relativeFrom="paragraph">
              <wp:posOffset>-15240</wp:posOffset>
            </wp:positionV>
            <wp:extent cx="704850" cy="809625"/>
            <wp:effectExtent l="0" t="0" r="0" b="9525"/>
            <wp:wrapNone/>
            <wp:docPr id="3" name="תמונה 3"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048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28"/>
          <w:szCs w:val="28"/>
          <w:rtl/>
          <w:lang w:val="x-none"/>
        </w:rPr>
        <w:t>משרד החינוך</w:t>
      </w:r>
      <w:r>
        <w:rPr>
          <w:sz w:val="28"/>
          <w:szCs w:val="28"/>
          <w:rtl/>
          <w:lang w:val="x-none"/>
        </w:rPr>
        <w:tab/>
      </w:r>
      <w:r>
        <w:rPr>
          <w:sz w:val="28"/>
          <w:szCs w:val="28"/>
          <w:rtl/>
          <w:lang w:val="x-none"/>
        </w:rPr>
        <w:tab/>
      </w:r>
      <w:r>
        <w:rPr>
          <w:sz w:val="28"/>
          <w:szCs w:val="28"/>
          <w:lang w:val="x-none"/>
        </w:rPr>
        <w:t>Ministry of Education</w:t>
      </w:r>
    </w:p>
    <w:p w14:paraId="04D31F33" w14:textId="77777777" w:rsidR="008B6CEB" w:rsidRDefault="008B6CEB" w:rsidP="008B6CEB">
      <w:pPr>
        <w:widowControl w:val="0"/>
        <w:tabs>
          <w:tab w:val="left" w:pos="6431"/>
        </w:tabs>
        <w:spacing w:line="300" w:lineRule="atLeast"/>
        <w:jc w:val="left"/>
        <w:rPr>
          <w:b/>
          <w:bCs/>
          <w:sz w:val="22"/>
          <w:szCs w:val="22"/>
          <w:rtl/>
          <w:lang w:val="x-none"/>
        </w:rPr>
      </w:pPr>
      <w:r>
        <w:rPr>
          <w:rFonts w:cs="Arabic Transparent"/>
          <w:b/>
          <w:bCs/>
          <w:sz w:val="28"/>
          <w:szCs w:val="28"/>
          <w:rtl/>
          <w:lang w:val="x-none"/>
        </w:rPr>
        <w:t xml:space="preserve">                                                            </w:t>
      </w:r>
      <w:r>
        <w:rPr>
          <w:rFonts w:cs="Arabic Transparent" w:hint="cs"/>
          <w:b/>
          <w:bCs/>
          <w:sz w:val="28"/>
          <w:szCs w:val="28"/>
          <w:rtl/>
          <w:lang w:val="x-none"/>
        </w:rPr>
        <w:t xml:space="preserve">            </w:t>
      </w:r>
      <w:r>
        <w:rPr>
          <w:rFonts w:cs="Arabic Transparent"/>
          <w:b/>
          <w:bCs/>
          <w:sz w:val="28"/>
          <w:szCs w:val="28"/>
          <w:rtl/>
          <w:lang w:val="x-none"/>
        </w:rPr>
        <w:t xml:space="preserve">    </w:t>
      </w:r>
      <w:r>
        <w:rPr>
          <w:rFonts w:cs="Arabic Transparent"/>
          <w:b/>
          <w:bCs/>
          <w:sz w:val="28"/>
          <w:szCs w:val="28"/>
          <w:rtl/>
          <w:lang w:val="x-none" w:bidi="ar-EG"/>
        </w:rPr>
        <w:t>وزارة</w:t>
      </w:r>
      <w:r>
        <w:rPr>
          <w:b/>
          <w:bCs/>
          <w:sz w:val="28"/>
          <w:szCs w:val="28"/>
          <w:rtl/>
          <w:lang w:val="x-none" w:bidi="ar-EG"/>
        </w:rPr>
        <w:t xml:space="preserve"> </w:t>
      </w:r>
      <w:r>
        <w:rPr>
          <w:rFonts w:cs="Arabic Transparent"/>
          <w:b/>
          <w:bCs/>
          <w:sz w:val="28"/>
          <w:szCs w:val="28"/>
          <w:rtl/>
          <w:lang w:val="x-none" w:bidi="ar-EG"/>
        </w:rPr>
        <w:t>التربية</w:t>
      </w:r>
      <w:r>
        <w:rPr>
          <w:rFonts w:cs="Times New Roman" w:hint="cs"/>
          <w:b/>
          <w:bCs/>
          <w:sz w:val="28"/>
          <w:szCs w:val="28"/>
          <w:rtl/>
          <w:lang w:val="x-none"/>
        </w:rPr>
        <w:t xml:space="preserve"> </w:t>
      </w:r>
      <w:r>
        <w:rPr>
          <w:rFonts w:cs="Arabic Transparent"/>
          <w:b/>
          <w:bCs/>
          <w:sz w:val="28"/>
          <w:szCs w:val="28"/>
          <w:rtl/>
          <w:lang w:val="x-none" w:bidi="ar-EG"/>
        </w:rPr>
        <w:t>والتعليم</w:t>
      </w:r>
      <w:r>
        <w:rPr>
          <w:b/>
          <w:bCs/>
          <w:sz w:val="22"/>
          <w:szCs w:val="22"/>
          <w:rtl/>
          <w:lang w:val="x-none"/>
        </w:rPr>
        <w:tab/>
      </w:r>
    </w:p>
    <w:p w14:paraId="326089C5" w14:textId="77777777" w:rsidR="008B6CEB" w:rsidRDefault="008B6CEB" w:rsidP="008B6CEB">
      <w:pPr>
        <w:widowControl w:val="0"/>
        <w:tabs>
          <w:tab w:val="left" w:pos="6431"/>
        </w:tabs>
        <w:spacing w:line="300" w:lineRule="atLeast"/>
        <w:jc w:val="left"/>
        <w:rPr>
          <w:b/>
          <w:bCs/>
          <w:sz w:val="22"/>
          <w:szCs w:val="22"/>
          <w:rtl/>
          <w:lang w:val="x-none"/>
        </w:rPr>
      </w:pPr>
      <w:r>
        <w:rPr>
          <w:b/>
          <w:bCs/>
          <w:sz w:val="22"/>
          <w:szCs w:val="22"/>
          <w:rtl/>
          <w:lang w:val="x-none"/>
        </w:rPr>
        <w:tab/>
      </w:r>
    </w:p>
    <w:p w14:paraId="3C9224C8" w14:textId="77777777" w:rsidR="008B6CEB" w:rsidRDefault="008B6CEB" w:rsidP="008B6CEB">
      <w:pPr>
        <w:widowControl w:val="0"/>
        <w:tabs>
          <w:tab w:val="center" w:pos="4153"/>
          <w:tab w:val="right" w:pos="8306"/>
        </w:tabs>
        <w:spacing w:line="300" w:lineRule="atLeast"/>
        <w:jc w:val="left"/>
        <w:rPr>
          <w:sz w:val="28"/>
          <w:szCs w:val="28"/>
          <w:rtl/>
          <w:lang w:val="x-none"/>
        </w:rPr>
      </w:pPr>
      <w:r>
        <w:rPr>
          <w:sz w:val="28"/>
          <w:szCs w:val="28"/>
          <w:rtl/>
          <w:lang w:val="x-none"/>
        </w:rPr>
        <w:tab/>
      </w:r>
      <w:r>
        <w:rPr>
          <w:sz w:val="28"/>
          <w:szCs w:val="28"/>
          <w:rtl/>
          <w:lang w:val="x-none"/>
        </w:rPr>
        <w:tab/>
        <w:t xml:space="preserve">                                      </w:t>
      </w:r>
    </w:p>
    <w:p w14:paraId="4D99DACE" w14:textId="77777777" w:rsidR="008B6CEB" w:rsidRDefault="008B6CEB" w:rsidP="008B6CEB">
      <w:pPr>
        <w:widowControl w:val="0"/>
        <w:tabs>
          <w:tab w:val="center" w:pos="4153"/>
          <w:tab w:val="right" w:pos="8306"/>
        </w:tabs>
        <w:spacing w:line="300" w:lineRule="atLeast"/>
        <w:jc w:val="center"/>
        <w:rPr>
          <w:b/>
          <w:bCs/>
          <w:sz w:val="22"/>
          <w:szCs w:val="22"/>
          <w:rtl/>
          <w:lang w:val="x-none"/>
        </w:rPr>
      </w:pPr>
      <w:proofErr w:type="spellStart"/>
      <w:r>
        <w:rPr>
          <w:b/>
          <w:bCs/>
          <w:sz w:val="22"/>
          <w:szCs w:val="22"/>
          <w:rtl/>
          <w:lang w:val="x-none"/>
        </w:rPr>
        <w:t>המינהל</w:t>
      </w:r>
      <w:proofErr w:type="spellEnd"/>
      <w:r>
        <w:rPr>
          <w:b/>
          <w:bCs/>
          <w:sz w:val="22"/>
          <w:szCs w:val="22"/>
          <w:rtl/>
          <w:lang w:val="x-none"/>
        </w:rPr>
        <w:t xml:space="preserve"> הפדגוגי</w:t>
      </w:r>
    </w:p>
    <w:p w14:paraId="226BFBFC" w14:textId="77777777" w:rsidR="008B6CEB" w:rsidRDefault="008B6CEB" w:rsidP="008B6CEB">
      <w:pPr>
        <w:widowControl w:val="0"/>
        <w:tabs>
          <w:tab w:val="center" w:pos="4153"/>
          <w:tab w:val="right" w:pos="8306"/>
        </w:tabs>
        <w:spacing w:line="300" w:lineRule="atLeast"/>
        <w:jc w:val="center"/>
        <w:rPr>
          <w:b/>
          <w:bCs/>
          <w:sz w:val="22"/>
          <w:szCs w:val="22"/>
          <w:rtl/>
          <w:lang w:val="x-none"/>
        </w:rPr>
      </w:pPr>
      <w:r>
        <w:rPr>
          <w:b/>
          <w:bCs/>
          <w:sz w:val="22"/>
          <w:szCs w:val="22"/>
          <w:rtl/>
          <w:lang w:val="x-none"/>
        </w:rPr>
        <w:t xml:space="preserve">אגף א' חינוך על יסודי </w:t>
      </w:r>
    </w:p>
    <w:p w14:paraId="23AEC2A6" w14:textId="77777777" w:rsidR="008B6CEB" w:rsidRDefault="008B6CEB" w:rsidP="008B6CEB">
      <w:pPr>
        <w:widowControl w:val="0"/>
        <w:overflowPunct/>
        <w:autoSpaceDE/>
        <w:autoSpaceDN/>
        <w:adjustRightInd/>
        <w:spacing w:line="240" w:lineRule="auto"/>
        <w:jc w:val="center"/>
        <w:textAlignment w:val="auto"/>
        <w:rPr>
          <w:rFonts w:ascii="Arial" w:hAnsi="Arial" w:cs="Arial"/>
          <w:b/>
          <w:bCs/>
          <w:sz w:val="22"/>
          <w:szCs w:val="22"/>
          <w:rtl/>
        </w:rPr>
      </w:pPr>
    </w:p>
    <w:p w14:paraId="026E1474" w14:textId="77777777" w:rsidR="008B6CEB" w:rsidRPr="008B6CEB" w:rsidRDefault="008B6CEB" w:rsidP="008B6CEB">
      <w:pPr>
        <w:widowControl w:val="0"/>
        <w:overflowPunct/>
        <w:autoSpaceDE/>
        <w:autoSpaceDN/>
        <w:adjustRightInd/>
        <w:spacing w:line="240" w:lineRule="auto"/>
        <w:jc w:val="center"/>
        <w:textAlignment w:val="auto"/>
        <w:rPr>
          <w:rFonts w:ascii="David" w:hAnsi="David"/>
          <w:u w:val="single"/>
          <w:rtl/>
        </w:rPr>
      </w:pPr>
      <w:r w:rsidRPr="008B6CEB">
        <w:rPr>
          <w:rFonts w:ascii="David" w:hAnsi="David"/>
          <w:u w:val="single"/>
          <w:rtl/>
        </w:rPr>
        <w:t>דוגמא - קבלה מס' 0000001</w:t>
      </w:r>
    </w:p>
    <w:p w14:paraId="541357D1" w14:textId="77777777" w:rsidR="008B6CEB" w:rsidRPr="008B6CEB" w:rsidRDefault="008B6CEB" w:rsidP="008B6CEB">
      <w:pPr>
        <w:widowControl w:val="0"/>
        <w:overflowPunct/>
        <w:autoSpaceDE/>
        <w:autoSpaceDN/>
        <w:adjustRightInd/>
        <w:spacing w:line="240" w:lineRule="auto"/>
        <w:jc w:val="center"/>
        <w:textAlignment w:val="auto"/>
        <w:rPr>
          <w:rFonts w:ascii="David" w:hAnsi="David"/>
          <w:sz w:val="22"/>
          <w:szCs w:val="22"/>
          <w:rtl/>
        </w:rPr>
      </w:pPr>
    </w:p>
    <w:p w14:paraId="051CD72E" w14:textId="77777777" w:rsidR="008B6CEB" w:rsidRPr="008B6CEB" w:rsidRDefault="008B6CEB" w:rsidP="008B6CEB">
      <w:pPr>
        <w:widowControl w:val="0"/>
        <w:overflowPunct/>
        <w:autoSpaceDE/>
        <w:autoSpaceDN/>
        <w:adjustRightInd/>
        <w:spacing w:line="240" w:lineRule="auto"/>
        <w:jc w:val="center"/>
        <w:textAlignment w:val="auto"/>
        <w:rPr>
          <w:rFonts w:ascii="David" w:hAnsi="David"/>
          <w:sz w:val="22"/>
          <w:szCs w:val="22"/>
          <w:rtl/>
        </w:rPr>
      </w:pPr>
    </w:p>
    <w:p w14:paraId="3E77B98E" w14:textId="77777777" w:rsidR="008B6CEB" w:rsidRPr="008B6CEB" w:rsidRDefault="008B6CEB" w:rsidP="008B6CEB">
      <w:pPr>
        <w:widowControl w:val="0"/>
        <w:overflowPunct/>
        <w:autoSpaceDE/>
        <w:autoSpaceDN/>
        <w:adjustRightInd/>
        <w:spacing w:line="240" w:lineRule="auto"/>
        <w:jc w:val="center"/>
        <w:textAlignment w:val="auto"/>
        <w:rPr>
          <w:rFonts w:ascii="David" w:hAnsi="David"/>
          <w:sz w:val="28"/>
          <w:szCs w:val="28"/>
          <w:u w:val="single"/>
          <w:rtl/>
        </w:rPr>
      </w:pPr>
      <w:r w:rsidRPr="008B6CEB">
        <w:rPr>
          <w:rFonts w:ascii="David" w:hAnsi="David"/>
          <w:sz w:val="28"/>
          <w:szCs w:val="28"/>
          <w:u w:val="single"/>
          <w:rtl/>
        </w:rPr>
        <w:t xml:space="preserve">תכנית "המחצית השלישית – סמסטר קיץ" מכרז מס' </w:t>
      </w:r>
      <w:r w:rsidRPr="008B6CEB">
        <w:rPr>
          <w:rFonts w:ascii="David" w:hAnsi="David"/>
          <w:sz w:val="28"/>
          <w:szCs w:val="28"/>
          <w:highlight w:val="yellow"/>
          <w:u w:val="single"/>
        </w:rPr>
        <w:t>XX</w:t>
      </w:r>
    </w:p>
    <w:p w14:paraId="12165F1F" w14:textId="4C03CF55" w:rsidR="008B6CEB" w:rsidRPr="008B6CEB" w:rsidRDefault="008B6CEB" w:rsidP="008B6CEB">
      <w:pPr>
        <w:widowControl w:val="0"/>
        <w:overflowPunct/>
        <w:autoSpaceDE/>
        <w:autoSpaceDN/>
        <w:adjustRightInd/>
        <w:spacing w:line="240" w:lineRule="auto"/>
        <w:jc w:val="center"/>
        <w:textAlignment w:val="auto"/>
        <w:rPr>
          <w:rFonts w:ascii="David" w:hAnsi="David"/>
          <w:sz w:val="28"/>
          <w:szCs w:val="28"/>
          <w:u w:val="single"/>
          <w:rtl/>
        </w:rPr>
      </w:pPr>
      <w:r w:rsidRPr="008B6CEB">
        <w:rPr>
          <w:rFonts w:ascii="David" w:hAnsi="David"/>
          <w:sz w:val="28"/>
          <w:szCs w:val="28"/>
          <w:u w:val="single"/>
          <w:rtl/>
        </w:rPr>
        <w:t>באמצעות ה</w:t>
      </w:r>
      <w:r w:rsidR="00765596">
        <w:rPr>
          <w:rFonts w:ascii="David" w:hAnsi="David"/>
          <w:sz w:val="28"/>
          <w:szCs w:val="28"/>
          <w:u w:val="single"/>
          <w:rtl/>
        </w:rPr>
        <w:t>ספק</w:t>
      </w:r>
      <w:r w:rsidRPr="008B6CEB">
        <w:rPr>
          <w:rFonts w:ascii="David" w:hAnsi="David"/>
          <w:sz w:val="28"/>
          <w:szCs w:val="28"/>
          <w:u w:val="single"/>
          <w:rtl/>
        </w:rPr>
        <w:t xml:space="preserve"> המפעיל</w:t>
      </w:r>
    </w:p>
    <w:p w14:paraId="7F4BD644"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u w:val="single"/>
          <w:rtl/>
        </w:rPr>
      </w:pPr>
    </w:p>
    <w:p w14:paraId="1B67DCC6" w14:textId="77777777" w:rsidR="008B6CEB" w:rsidRPr="008B6CEB" w:rsidRDefault="008B6CEB" w:rsidP="008B6CEB">
      <w:pPr>
        <w:tabs>
          <w:tab w:val="righ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מרכז למידה מספר:</w:t>
      </w:r>
      <w:r w:rsidRPr="008B6CEB">
        <w:rPr>
          <w:rFonts w:ascii="David" w:hAnsi="David"/>
          <w:rtl/>
          <w:lang w:eastAsia="en-US"/>
        </w:rPr>
        <w:tab/>
        <w:t>______________</w:t>
      </w:r>
      <w:r w:rsidRPr="008B6CEB">
        <w:rPr>
          <w:rFonts w:ascii="David" w:hAnsi="David"/>
          <w:rtl/>
          <w:lang w:eastAsia="en-US"/>
        </w:rPr>
        <w:tab/>
        <w:t xml:space="preserve">  בישוב :</w:t>
      </w:r>
      <w:r w:rsidRPr="008B6CEB">
        <w:rPr>
          <w:rFonts w:ascii="David" w:hAnsi="David"/>
          <w:rtl/>
          <w:lang w:eastAsia="en-US"/>
        </w:rPr>
        <w:tab/>
        <w:t>__________________________</w:t>
      </w:r>
    </w:p>
    <w:p w14:paraId="7A8D6B52"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1E5B2F5D" w14:textId="77777777" w:rsidR="008B6CEB" w:rsidRPr="008B6CEB" w:rsidRDefault="008B6CEB" w:rsidP="008B6CEB">
      <w:pPr>
        <w:tabs>
          <w:tab w:val="righ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בבית ספר:</w:t>
      </w:r>
      <w:r w:rsidRPr="008B6CEB">
        <w:rPr>
          <w:rFonts w:ascii="David" w:hAnsi="David"/>
          <w:rtl/>
          <w:lang w:eastAsia="en-US"/>
        </w:rPr>
        <w:tab/>
        <w:t>____________________</w:t>
      </w:r>
      <w:r w:rsidRPr="008B6CEB">
        <w:rPr>
          <w:rFonts w:ascii="David" w:hAnsi="David"/>
          <w:rtl/>
          <w:lang w:eastAsia="en-US"/>
        </w:rPr>
        <w:tab/>
        <w:t xml:space="preserve">  כתובת:</w:t>
      </w:r>
      <w:r w:rsidRPr="008B6CEB">
        <w:rPr>
          <w:rFonts w:ascii="David" w:hAnsi="David"/>
          <w:rtl/>
          <w:lang w:eastAsia="en-US"/>
        </w:rPr>
        <w:tab/>
        <w:t>__________________________</w:t>
      </w:r>
    </w:p>
    <w:p w14:paraId="2B34BEF4"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218E6B03" w14:textId="77777777" w:rsidR="008B6CEB" w:rsidRPr="008B6CEB" w:rsidRDefault="008B6CEB" w:rsidP="008B6CEB">
      <w:pPr>
        <w:tabs>
          <w:tab w:val="righ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שם התלמיד:</w:t>
      </w:r>
      <w:r w:rsidRPr="008B6CEB">
        <w:rPr>
          <w:rFonts w:ascii="David" w:hAnsi="David"/>
          <w:rtl/>
          <w:lang w:eastAsia="en-US"/>
        </w:rPr>
        <w:tab/>
        <w:t>___________________</w:t>
      </w:r>
      <w:r w:rsidRPr="008B6CEB">
        <w:rPr>
          <w:rFonts w:ascii="David" w:hAnsi="David"/>
          <w:rtl/>
          <w:lang w:eastAsia="en-US"/>
        </w:rPr>
        <w:tab/>
        <w:t>מס' ת.ז. התלמיד:</w:t>
      </w:r>
      <w:r w:rsidRPr="008B6CEB">
        <w:rPr>
          <w:rFonts w:ascii="David" w:hAnsi="David"/>
          <w:rtl/>
          <w:lang w:eastAsia="en-US"/>
        </w:rPr>
        <w:tab/>
        <w:t xml:space="preserve">____________________ </w:t>
      </w:r>
    </w:p>
    <w:p w14:paraId="6FAC19CB"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38667A6E"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כתובת:  __________________________________________________________</w:t>
      </w:r>
    </w:p>
    <w:p w14:paraId="4E73A733"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45E2362E" w14:textId="77777777" w:rsidR="008B6CEB" w:rsidRPr="008B6CEB" w:rsidRDefault="008B6CEB" w:rsidP="008B6CEB">
      <w:pPr>
        <w:tabs>
          <w:tab w:val="righ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קורס:</w:t>
      </w:r>
      <w:r w:rsidRPr="008B6CEB">
        <w:rPr>
          <w:rFonts w:ascii="David" w:hAnsi="David"/>
          <w:rtl/>
          <w:lang w:eastAsia="en-US"/>
        </w:rPr>
        <w:tab/>
        <w:t>________________________</w:t>
      </w:r>
      <w:r w:rsidRPr="008B6CEB">
        <w:rPr>
          <w:rFonts w:ascii="David" w:hAnsi="David"/>
          <w:rtl/>
          <w:lang w:eastAsia="en-US"/>
        </w:rPr>
        <w:tab/>
        <w:t xml:space="preserve">   מספר שאלון:  ______________________</w:t>
      </w:r>
    </w:p>
    <w:p w14:paraId="124556B5"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091C28FC"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סך: ________________ ₪</w:t>
      </w:r>
    </w:p>
    <w:p w14:paraId="185D0D1D"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44CCC28A" w14:textId="77777777" w:rsidR="008B6CEB" w:rsidRPr="008B6CEB" w:rsidRDefault="008B6CEB" w:rsidP="008B6CEB">
      <w:pPr>
        <w:tabs>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הסכום במילים:</w:t>
      </w:r>
      <w:r w:rsidRPr="008B6CEB">
        <w:rPr>
          <w:rFonts w:ascii="David" w:hAnsi="David"/>
          <w:rtl/>
          <w:lang w:eastAsia="en-US"/>
        </w:rPr>
        <w:tab/>
        <w:t>_____________________________________________________</w:t>
      </w:r>
    </w:p>
    <w:p w14:paraId="7E4FFA07"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rtl/>
          <w:lang w:eastAsia="en-US"/>
        </w:rPr>
      </w:pPr>
    </w:p>
    <w:p w14:paraId="5D37CCD6" w14:textId="77777777" w:rsidR="008B6CEB" w:rsidRPr="008B6CEB" w:rsidRDefault="008B6CEB" w:rsidP="008B6CEB">
      <w:pPr>
        <w:tabs>
          <w:tab w:val="right" w:pos="3892"/>
          <w:tab w:val="left" w:pos="4034"/>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שם המשלם:</w:t>
      </w:r>
      <w:r w:rsidRPr="008B6CEB">
        <w:rPr>
          <w:rFonts w:ascii="David" w:hAnsi="David"/>
          <w:rtl/>
          <w:lang w:eastAsia="en-US"/>
        </w:rPr>
        <w:tab/>
        <w:t>____________________</w:t>
      </w:r>
      <w:r w:rsidRPr="008B6CEB">
        <w:rPr>
          <w:rFonts w:ascii="David" w:hAnsi="David"/>
          <w:rtl/>
          <w:lang w:eastAsia="en-US"/>
        </w:rPr>
        <w:tab/>
        <w:t xml:space="preserve"> מס' ת.ז. המשלם:</w:t>
      </w:r>
      <w:r w:rsidRPr="008B6CEB">
        <w:rPr>
          <w:rFonts w:ascii="David" w:hAnsi="David"/>
          <w:rtl/>
          <w:lang w:eastAsia="en-US"/>
        </w:rPr>
        <w:tab/>
        <w:t>____________________</w:t>
      </w:r>
    </w:p>
    <w:p w14:paraId="40BA15F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3DE997F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4577ECDF"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u w:val="single"/>
          <w:rtl/>
          <w:lang w:eastAsia="en-US"/>
        </w:rPr>
      </w:pPr>
      <w:r w:rsidRPr="008B6CEB">
        <w:rPr>
          <w:rFonts w:ascii="David" w:hAnsi="David"/>
          <w:u w:val="single"/>
          <w:rtl/>
          <w:lang w:eastAsia="en-US"/>
        </w:rPr>
        <w:t>אמצעי תשלום:</w:t>
      </w:r>
    </w:p>
    <w:p w14:paraId="24C6F072" w14:textId="77777777" w:rsidR="008B6CEB" w:rsidRPr="008B6CEB" w:rsidRDefault="008B6CEB" w:rsidP="008B6CEB">
      <w:pPr>
        <w:tabs>
          <w:tab w:val="left" w:pos="3892"/>
          <w:tab w:val="left" w:pos="4034"/>
          <w:tab w:val="right" w:pos="8570"/>
        </w:tabs>
        <w:overflowPunct/>
        <w:autoSpaceDE/>
        <w:autoSpaceDN/>
        <w:adjustRightInd/>
        <w:spacing w:line="240" w:lineRule="auto"/>
        <w:jc w:val="left"/>
        <w:textAlignment w:val="auto"/>
        <w:rPr>
          <w:rFonts w:ascii="David" w:hAnsi="David"/>
          <w:u w:val="single"/>
          <w:rtl/>
          <w:lang w:eastAsia="en-US"/>
        </w:rPr>
      </w:pPr>
    </w:p>
    <w:p w14:paraId="7F02F930" w14:textId="77777777" w:rsidR="008B6CEB" w:rsidRPr="008B6CEB" w:rsidRDefault="008B6CEB" w:rsidP="008B6CEB">
      <w:pPr>
        <w:tabs>
          <w:tab w:val="left" w:pos="3042"/>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lang w:eastAsia="en-US"/>
        </w:rPr>
        <w:sym w:font="Wingdings" w:char="F0A8"/>
      </w:r>
      <w:r w:rsidRPr="008B6CEB">
        <w:rPr>
          <w:rFonts w:ascii="David" w:hAnsi="David"/>
          <w:rtl/>
          <w:lang w:eastAsia="en-US"/>
        </w:rPr>
        <w:t xml:space="preserve"> שובר בנק הדואר מספר</w:t>
      </w:r>
      <w:r w:rsidRPr="008B6CEB">
        <w:rPr>
          <w:rFonts w:ascii="David" w:hAnsi="David"/>
          <w:rtl/>
          <w:lang w:eastAsia="en-US"/>
        </w:rPr>
        <w:tab/>
        <w:t>___________________</w:t>
      </w:r>
    </w:p>
    <w:p w14:paraId="301E93FC" w14:textId="77777777" w:rsidR="008B6CEB" w:rsidRPr="008B6CEB" w:rsidRDefault="008B6CEB" w:rsidP="008B6CEB">
      <w:pPr>
        <w:tabs>
          <w:tab w:val="left" w:pos="3042"/>
          <w:tab w:val="right" w:pos="8570"/>
        </w:tabs>
        <w:overflowPunct/>
        <w:autoSpaceDE/>
        <w:autoSpaceDN/>
        <w:adjustRightInd/>
        <w:spacing w:line="240" w:lineRule="auto"/>
        <w:jc w:val="left"/>
        <w:textAlignment w:val="auto"/>
        <w:rPr>
          <w:rFonts w:ascii="David" w:hAnsi="David"/>
          <w:rtl/>
          <w:lang w:eastAsia="en-US"/>
        </w:rPr>
      </w:pPr>
    </w:p>
    <w:p w14:paraId="201FF39B" w14:textId="77777777" w:rsidR="008B6CEB" w:rsidRPr="008B6CEB" w:rsidRDefault="008B6CEB" w:rsidP="008B6CEB">
      <w:pPr>
        <w:tabs>
          <w:tab w:val="left" w:pos="3042"/>
          <w:tab w:val="right" w:pos="8570"/>
        </w:tabs>
        <w:overflowPunct/>
        <w:autoSpaceDE/>
        <w:autoSpaceDN/>
        <w:adjustRightInd/>
        <w:spacing w:line="240" w:lineRule="auto"/>
        <w:jc w:val="left"/>
        <w:textAlignment w:val="auto"/>
        <w:rPr>
          <w:rFonts w:ascii="David" w:hAnsi="David"/>
          <w:rtl/>
          <w:lang w:eastAsia="en-US"/>
        </w:rPr>
      </w:pPr>
      <w:r w:rsidRPr="008B6CEB">
        <w:rPr>
          <w:rFonts w:ascii="David" w:hAnsi="David"/>
          <w:lang w:eastAsia="en-US"/>
        </w:rPr>
        <w:sym w:font="Wingdings" w:char="F0A8"/>
      </w:r>
      <w:r w:rsidRPr="008B6CEB">
        <w:rPr>
          <w:rFonts w:ascii="David" w:hAnsi="David"/>
          <w:rtl/>
          <w:lang w:eastAsia="en-US"/>
        </w:rPr>
        <w:t xml:space="preserve"> שובר כרטיס אשראי מספר</w:t>
      </w:r>
      <w:r w:rsidRPr="008B6CEB">
        <w:rPr>
          <w:rFonts w:ascii="David" w:hAnsi="David"/>
          <w:rtl/>
          <w:lang w:eastAsia="en-US"/>
        </w:rPr>
        <w:tab/>
        <w:t>___________________</w:t>
      </w:r>
    </w:p>
    <w:p w14:paraId="04D1389C"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69756E18"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590D7C1D"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755F45DD"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63082D9D"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4BCAC377" w14:textId="77777777" w:rsidR="008B6CEB" w:rsidRPr="008B6CEB" w:rsidRDefault="008B6CEB" w:rsidP="008B6CEB">
      <w:pPr>
        <w:widowControl w:val="0"/>
        <w:overflowPunct/>
        <w:autoSpaceDE/>
        <w:autoSpaceDN/>
        <w:adjustRightInd/>
        <w:spacing w:line="240" w:lineRule="auto"/>
        <w:jc w:val="left"/>
        <w:textAlignment w:val="auto"/>
        <w:rPr>
          <w:rFonts w:ascii="David" w:hAnsi="David"/>
          <w:sz w:val="22"/>
          <w:szCs w:val="22"/>
          <w:rtl/>
        </w:rPr>
      </w:pPr>
    </w:p>
    <w:p w14:paraId="3CB9877E" w14:textId="77777777" w:rsidR="008B6CEB" w:rsidRPr="008B6CEB" w:rsidRDefault="008B6CEB" w:rsidP="008B6CEB">
      <w:pPr>
        <w:widowControl w:val="0"/>
        <w:tabs>
          <w:tab w:val="right" w:pos="9071"/>
        </w:tabs>
        <w:overflowPunct/>
        <w:autoSpaceDE/>
        <w:autoSpaceDN/>
        <w:adjustRightInd/>
        <w:spacing w:line="240" w:lineRule="auto"/>
        <w:jc w:val="left"/>
        <w:textAlignment w:val="auto"/>
        <w:rPr>
          <w:rFonts w:ascii="David" w:hAnsi="David"/>
          <w:sz w:val="22"/>
          <w:szCs w:val="22"/>
          <w:rtl/>
        </w:rPr>
      </w:pPr>
      <w:r w:rsidRPr="008B6CEB">
        <w:rPr>
          <w:rFonts w:ascii="David" w:hAnsi="David"/>
          <w:sz w:val="22"/>
          <w:szCs w:val="22"/>
          <w:rtl/>
        </w:rPr>
        <w:t>___________________</w:t>
      </w:r>
      <w:r w:rsidRPr="008B6CEB">
        <w:rPr>
          <w:rFonts w:ascii="David" w:hAnsi="David"/>
          <w:sz w:val="22"/>
          <w:szCs w:val="22"/>
          <w:rtl/>
        </w:rPr>
        <w:tab/>
        <w:t>____________________________</w:t>
      </w:r>
    </w:p>
    <w:p w14:paraId="348FCFC1" w14:textId="4935DBB3" w:rsidR="008B6CEB" w:rsidRPr="008B6CEB" w:rsidRDefault="008B6CEB" w:rsidP="008B6CEB">
      <w:pPr>
        <w:widowControl w:val="0"/>
        <w:overflowPunct/>
        <w:autoSpaceDE/>
        <w:autoSpaceDN/>
        <w:adjustRightInd/>
        <w:spacing w:line="240" w:lineRule="auto"/>
        <w:jc w:val="center"/>
        <w:textAlignment w:val="auto"/>
        <w:rPr>
          <w:rFonts w:ascii="David" w:hAnsi="David"/>
          <w:sz w:val="20"/>
          <w:szCs w:val="20"/>
          <w:rtl/>
        </w:rPr>
      </w:pPr>
      <w:r w:rsidRPr="008B6CEB">
        <w:rPr>
          <w:rFonts w:ascii="David" w:hAnsi="David"/>
          <w:sz w:val="22"/>
          <w:szCs w:val="22"/>
          <w:rtl/>
        </w:rPr>
        <w:t xml:space="preserve">       תאריך                                                                                חותמת וחתימת ה</w:t>
      </w:r>
      <w:r w:rsidR="00765596">
        <w:rPr>
          <w:rFonts w:ascii="David" w:hAnsi="David"/>
          <w:sz w:val="22"/>
          <w:szCs w:val="22"/>
          <w:rtl/>
        </w:rPr>
        <w:t>ספק</w:t>
      </w:r>
      <w:r w:rsidRPr="008B6CEB">
        <w:rPr>
          <w:rFonts w:ascii="David" w:hAnsi="David"/>
          <w:sz w:val="22"/>
          <w:szCs w:val="22"/>
          <w:rtl/>
        </w:rPr>
        <w:t xml:space="preserve"> המפעיל</w:t>
      </w:r>
    </w:p>
    <w:p w14:paraId="0C21F6EF" w14:textId="77777777" w:rsidR="008B6CEB" w:rsidRPr="008B6CEB" w:rsidRDefault="008B6CEB" w:rsidP="008B6CEB">
      <w:pPr>
        <w:widowControl w:val="0"/>
        <w:textAlignment w:val="auto"/>
        <w:rPr>
          <w:rFonts w:ascii="David" w:hAnsi="David"/>
          <w:sz w:val="20"/>
          <w:szCs w:val="20"/>
          <w:rtl/>
        </w:rPr>
      </w:pPr>
    </w:p>
    <w:p w14:paraId="792603A1" w14:textId="77777777" w:rsidR="008B6CEB" w:rsidRDefault="008B6CEB">
      <w:pPr>
        <w:overflowPunct/>
        <w:autoSpaceDE/>
        <w:autoSpaceDN/>
        <w:bidi w:val="0"/>
        <w:adjustRightInd/>
        <w:spacing w:line="240" w:lineRule="auto"/>
        <w:jc w:val="left"/>
        <w:textAlignment w:val="auto"/>
        <w:rPr>
          <w:rFonts w:ascii="David" w:hAnsi="David"/>
          <w:lang w:eastAsia="en-US"/>
        </w:rPr>
      </w:pPr>
      <w:r>
        <w:rPr>
          <w:rFonts w:ascii="David" w:hAnsi="David"/>
          <w:rtl/>
          <w:lang w:eastAsia="en-US"/>
        </w:rPr>
        <w:br w:type="page"/>
      </w:r>
    </w:p>
    <w:p w14:paraId="0E0ADDCF" w14:textId="65DE8906" w:rsidR="008B6CEB" w:rsidRPr="008B6CEB" w:rsidRDefault="008B6CEB" w:rsidP="008B6CEB">
      <w:pPr>
        <w:widowControl w:val="0"/>
        <w:jc w:val="right"/>
        <w:textAlignment w:val="auto"/>
        <w:rPr>
          <w:rFonts w:ascii="David" w:hAnsi="David"/>
          <w:rtl/>
          <w:lang w:eastAsia="en-US"/>
        </w:rPr>
      </w:pPr>
      <w:r w:rsidRPr="008B6CEB">
        <w:rPr>
          <w:rFonts w:ascii="David" w:hAnsi="David"/>
          <w:rtl/>
          <w:lang w:eastAsia="en-US"/>
        </w:rPr>
        <w:lastRenderedPageBreak/>
        <w:t xml:space="preserve">נספח </w:t>
      </w:r>
      <w:r w:rsidR="00C3404C">
        <w:rPr>
          <w:rFonts w:ascii="David" w:hAnsi="David" w:hint="cs"/>
          <w:rtl/>
          <w:lang w:eastAsia="en-US"/>
        </w:rPr>
        <w:t>7</w:t>
      </w:r>
    </w:p>
    <w:p w14:paraId="51EBFD67" w14:textId="77777777" w:rsidR="008B6CEB" w:rsidRPr="008B6CEB" w:rsidRDefault="008B6CEB" w:rsidP="008B6CEB">
      <w:pPr>
        <w:overflowPunct/>
        <w:autoSpaceDE/>
        <w:autoSpaceDN/>
        <w:adjustRightInd/>
        <w:spacing w:line="240" w:lineRule="auto"/>
        <w:jc w:val="center"/>
        <w:textAlignment w:val="auto"/>
        <w:rPr>
          <w:rFonts w:ascii="David" w:hAnsi="David"/>
          <w:rtl/>
          <w:lang w:eastAsia="en-US"/>
        </w:rPr>
      </w:pPr>
      <w:r w:rsidRPr="008B6CEB">
        <w:rPr>
          <w:rFonts w:ascii="David" w:hAnsi="David"/>
          <w:rtl/>
          <w:lang w:eastAsia="en-US"/>
        </w:rPr>
        <w:t>הפעלת תוכנית "המחצית השלישית – סמסטר קיץ" – בחינות בגרות</w:t>
      </w:r>
    </w:p>
    <w:p w14:paraId="656542E4" w14:textId="323A4A7B" w:rsidR="008B6CEB" w:rsidRPr="008B6CEB" w:rsidRDefault="008B6CEB" w:rsidP="008B6CEB">
      <w:pPr>
        <w:overflowPunct/>
        <w:autoSpaceDE/>
        <w:autoSpaceDN/>
        <w:adjustRightInd/>
        <w:spacing w:line="240" w:lineRule="auto"/>
        <w:jc w:val="center"/>
        <w:textAlignment w:val="auto"/>
        <w:rPr>
          <w:rFonts w:ascii="David" w:hAnsi="David"/>
          <w:rtl/>
          <w:lang w:eastAsia="en-US"/>
        </w:rPr>
      </w:pPr>
      <w:r w:rsidRPr="008B6CEB">
        <w:rPr>
          <w:rFonts w:ascii="David" w:hAnsi="David"/>
          <w:rtl/>
          <w:lang w:eastAsia="en-US"/>
        </w:rPr>
        <w:t xml:space="preserve">הפרויקט מבוצע ע"י </w:t>
      </w:r>
      <w:r w:rsidRPr="008B6CEB">
        <w:rPr>
          <w:rFonts w:ascii="David" w:hAnsi="David"/>
          <w:highlight w:val="yellow"/>
          <w:rtl/>
          <w:lang w:eastAsia="en-US"/>
        </w:rPr>
        <w:t>___________(שם ה</w:t>
      </w:r>
      <w:r w:rsidR="00765596">
        <w:rPr>
          <w:rFonts w:ascii="David" w:hAnsi="David"/>
          <w:highlight w:val="yellow"/>
          <w:rtl/>
          <w:lang w:eastAsia="en-US"/>
        </w:rPr>
        <w:t>ספק</w:t>
      </w:r>
      <w:r w:rsidRPr="008B6CEB">
        <w:rPr>
          <w:rFonts w:ascii="David" w:hAnsi="David"/>
          <w:highlight w:val="yellow"/>
          <w:rtl/>
          <w:lang w:eastAsia="en-US"/>
        </w:rPr>
        <w:t xml:space="preserve"> המפעיל</w:t>
      </w:r>
      <w:r w:rsidRPr="008B6CEB">
        <w:rPr>
          <w:rFonts w:ascii="David" w:hAnsi="David"/>
          <w:rtl/>
          <w:lang w:eastAsia="en-US"/>
        </w:rPr>
        <w:t>) ע"פ מכרז מס' __</w:t>
      </w:r>
      <w:r w:rsidRPr="008B6CEB">
        <w:rPr>
          <w:rFonts w:ascii="David" w:hAnsi="David"/>
          <w:highlight w:val="yellow"/>
          <w:rtl/>
          <w:lang w:eastAsia="en-US"/>
        </w:rPr>
        <w:t>_______</w:t>
      </w:r>
    </w:p>
    <w:p w14:paraId="78C402EF" w14:textId="77777777" w:rsidR="008B6CEB" w:rsidRPr="008B6CEB" w:rsidRDefault="008B6CEB" w:rsidP="008B6CEB">
      <w:pPr>
        <w:overflowPunct/>
        <w:autoSpaceDE/>
        <w:autoSpaceDN/>
        <w:adjustRightInd/>
        <w:spacing w:line="240" w:lineRule="auto"/>
        <w:jc w:val="center"/>
        <w:textAlignment w:val="auto"/>
        <w:rPr>
          <w:rFonts w:ascii="David" w:hAnsi="David"/>
          <w:rtl/>
          <w:lang w:eastAsia="en-US"/>
        </w:rPr>
      </w:pPr>
      <w:r w:rsidRPr="008B6CEB">
        <w:rPr>
          <w:rFonts w:ascii="David" w:hAnsi="David"/>
          <w:rtl/>
          <w:lang w:eastAsia="en-US"/>
        </w:rPr>
        <w:t>עבור אגף א' לחינוך על יסודי</w:t>
      </w:r>
    </w:p>
    <w:p w14:paraId="12B1906D" w14:textId="77777777" w:rsidR="008B6CEB" w:rsidRPr="008B6CEB" w:rsidRDefault="008B6CEB" w:rsidP="008B6CEB">
      <w:pPr>
        <w:overflowPunct/>
        <w:autoSpaceDE/>
        <w:autoSpaceDN/>
        <w:adjustRightInd/>
        <w:spacing w:line="240" w:lineRule="auto"/>
        <w:jc w:val="center"/>
        <w:textAlignment w:val="auto"/>
        <w:rPr>
          <w:rFonts w:ascii="David" w:hAnsi="David"/>
          <w:rtl/>
          <w:lang w:eastAsia="en-US"/>
        </w:rPr>
      </w:pPr>
      <w:r w:rsidRPr="008B6CEB">
        <w:rPr>
          <w:rFonts w:ascii="David" w:hAnsi="David"/>
          <w:rtl/>
          <w:lang w:eastAsia="en-US"/>
        </w:rPr>
        <w:t>משרד החינוך</w:t>
      </w:r>
    </w:p>
    <w:p w14:paraId="40FE53FB"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77E8885E"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2EC4633A"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לכבוד:</w:t>
      </w:r>
    </w:p>
    <w:p w14:paraId="3F1F8342"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36FB56FD"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מר / גב' ___________________________</w:t>
      </w:r>
    </w:p>
    <w:p w14:paraId="634503D8"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69B170CC"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57414190"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מנהל/ת בית הספר ___________________</w:t>
      </w:r>
    </w:p>
    <w:p w14:paraId="7D7D0A06"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40F68AC8"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4D36E536"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4E041831"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שלום רב,</w:t>
      </w:r>
    </w:p>
    <w:p w14:paraId="0E20E5E6"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1F2050B8"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35C5641B" w14:textId="77777777" w:rsidR="008B6CEB" w:rsidRPr="008B6CEB" w:rsidRDefault="008B6CEB" w:rsidP="008B6CEB">
      <w:pPr>
        <w:overflowPunct/>
        <w:autoSpaceDE/>
        <w:autoSpaceDN/>
        <w:adjustRightInd/>
        <w:spacing w:line="240" w:lineRule="auto"/>
        <w:jc w:val="center"/>
        <w:textAlignment w:val="auto"/>
        <w:rPr>
          <w:rFonts w:ascii="David" w:hAnsi="David"/>
          <w:u w:val="single"/>
          <w:rtl/>
          <w:lang w:eastAsia="en-US"/>
        </w:rPr>
      </w:pPr>
      <w:r w:rsidRPr="008B6CEB">
        <w:rPr>
          <w:rFonts w:ascii="David" w:hAnsi="David"/>
          <w:rtl/>
          <w:lang w:eastAsia="en-US"/>
        </w:rPr>
        <w:t xml:space="preserve">הנדון: </w:t>
      </w:r>
      <w:r w:rsidRPr="008B6CEB">
        <w:rPr>
          <w:rFonts w:ascii="David" w:hAnsi="David"/>
          <w:u w:val="single"/>
          <w:rtl/>
          <w:lang w:eastAsia="en-US"/>
        </w:rPr>
        <w:t>התחייבות הרשות המקומית / הבעלות - תוכנית "המחצית השלישית"</w:t>
      </w:r>
    </w:p>
    <w:p w14:paraId="709E41AA"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0249F925"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6AE7A095"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53087169"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הרשות המקומית / הבעלות _______________________________________________</w:t>
      </w:r>
    </w:p>
    <w:p w14:paraId="05F3AEAD"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7080DB0B" w14:textId="77777777" w:rsidR="008B6CEB" w:rsidRPr="008B6CEB" w:rsidRDefault="008B6CEB" w:rsidP="008B6CEB">
      <w:pPr>
        <w:overflowPunct/>
        <w:autoSpaceDE/>
        <w:autoSpaceDN/>
        <w:adjustRightInd/>
        <w:spacing w:line="276" w:lineRule="auto"/>
        <w:ind w:right="-180"/>
        <w:jc w:val="left"/>
        <w:textAlignment w:val="auto"/>
        <w:rPr>
          <w:rFonts w:ascii="David" w:hAnsi="David"/>
          <w:rtl/>
          <w:lang w:eastAsia="en-US"/>
        </w:rPr>
      </w:pPr>
      <w:r w:rsidRPr="008B6CEB">
        <w:rPr>
          <w:rFonts w:ascii="David" w:hAnsi="David"/>
          <w:rtl/>
          <w:lang w:eastAsia="en-US"/>
        </w:rPr>
        <w:t>מתחייבת ואחראית לדאוג לכיסוי כל ההוצאות הקשורות למבנה בית הספר, אשר ישמש  להפעלת תוכנית "המחצית השלישית - סמסטר קיץ</w:t>
      </w:r>
      <w:r w:rsidRPr="008B6CEB">
        <w:rPr>
          <w:rFonts w:ascii="David" w:hAnsi="David"/>
          <w:highlight w:val="yellow"/>
          <w:lang w:eastAsia="en-US"/>
        </w:rPr>
        <w:t xml:space="preserve">__________ </w:t>
      </w:r>
      <w:r w:rsidRPr="008B6CEB">
        <w:rPr>
          <w:rFonts w:ascii="David" w:hAnsi="David"/>
          <w:highlight w:val="yellow"/>
          <w:rtl/>
          <w:lang w:eastAsia="en-US"/>
        </w:rPr>
        <w:t xml:space="preserve"> (שנת הפעילות העברית והלועזית</w:t>
      </w:r>
      <w:r w:rsidRPr="008B6CEB">
        <w:rPr>
          <w:rFonts w:ascii="David" w:hAnsi="David"/>
          <w:rtl/>
          <w:lang w:eastAsia="en-US"/>
        </w:rPr>
        <w:t>) (לרבות שמירה ואבטחה, ניקיון, הדפסות, צילום חומרי לימוד וציוד מתכלה).</w:t>
      </w:r>
    </w:p>
    <w:p w14:paraId="1A6017AE"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73792A3A"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0A55DFDF"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 xml:space="preserve"> הלימודים יערכו בבית הספר: _________________________ סמל מוסד: _____________</w:t>
      </w:r>
    </w:p>
    <w:p w14:paraId="1B7A1799"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35E81B27"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24668774" w14:textId="77777777" w:rsidR="008B6CEB" w:rsidRPr="008B6CEB" w:rsidRDefault="008B6CEB">
      <w:pPr>
        <w:numPr>
          <w:ilvl w:val="0"/>
          <w:numId w:val="22"/>
        </w:numPr>
        <w:overflowPunct/>
        <w:autoSpaceDE/>
        <w:autoSpaceDN/>
        <w:adjustRightInd/>
        <w:spacing w:line="276" w:lineRule="auto"/>
        <w:jc w:val="left"/>
        <w:textAlignment w:val="auto"/>
        <w:rPr>
          <w:rFonts w:ascii="David" w:hAnsi="David"/>
          <w:rtl/>
          <w:lang w:eastAsia="en-US"/>
        </w:rPr>
      </w:pPr>
      <w:r w:rsidRPr="008B6CEB">
        <w:rPr>
          <w:rFonts w:ascii="David" w:hAnsi="David"/>
          <w:rtl/>
          <w:lang w:eastAsia="en-US"/>
        </w:rPr>
        <w:t xml:space="preserve">המבנה בו יתקיימו הלימודים </w:t>
      </w:r>
      <w:r w:rsidRPr="008B6CEB">
        <w:rPr>
          <w:rFonts w:ascii="David" w:hAnsi="David"/>
          <w:u w:val="single"/>
          <w:rtl/>
          <w:lang w:eastAsia="en-US"/>
        </w:rPr>
        <w:t>לא</w:t>
      </w:r>
      <w:r w:rsidRPr="008B6CEB">
        <w:rPr>
          <w:rFonts w:ascii="David" w:hAnsi="David"/>
          <w:rtl/>
          <w:lang w:eastAsia="en-US"/>
        </w:rPr>
        <w:t xml:space="preserve"> נמצא תחת שיפוצים ואף אינו נמצא בקרבת מבנה/ים אחר/ים  המצויים בשיפוצים.</w:t>
      </w:r>
    </w:p>
    <w:p w14:paraId="0C673048" w14:textId="77777777" w:rsidR="008B6CEB" w:rsidRPr="008B6CEB" w:rsidRDefault="008B6CEB" w:rsidP="008B6CEB">
      <w:pPr>
        <w:overflowPunct/>
        <w:autoSpaceDE/>
        <w:autoSpaceDN/>
        <w:adjustRightInd/>
        <w:spacing w:line="276" w:lineRule="auto"/>
        <w:jc w:val="left"/>
        <w:textAlignment w:val="auto"/>
        <w:rPr>
          <w:rFonts w:ascii="David" w:hAnsi="David"/>
          <w:rtl/>
          <w:lang w:eastAsia="en-US"/>
        </w:rPr>
      </w:pPr>
    </w:p>
    <w:p w14:paraId="6DB3E40A" w14:textId="77777777" w:rsidR="008B6CEB" w:rsidRPr="008B6CEB" w:rsidRDefault="008B6CEB">
      <w:pPr>
        <w:numPr>
          <w:ilvl w:val="0"/>
          <w:numId w:val="22"/>
        </w:numPr>
        <w:overflowPunct/>
        <w:autoSpaceDE/>
        <w:autoSpaceDN/>
        <w:adjustRightInd/>
        <w:spacing w:line="240" w:lineRule="auto"/>
        <w:jc w:val="left"/>
        <w:textAlignment w:val="auto"/>
        <w:rPr>
          <w:rFonts w:ascii="David" w:hAnsi="David"/>
          <w:lang w:eastAsia="en-US"/>
        </w:rPr>
      </w:pPr>
      <w:r w:rsidRPr="008B6CEB">
        <w:rPr>
          <w:rFonts w:ascii="David" w:hAnsi="David"/>
          <w:rtl/>
          <w:lang w:eastAsia="en-US"/>
        </w:rPr>
        <w:t>ההתחייבות חלה על הפעלת מרכז הלמידה בין התאריכים: _______________ועד ליום ______________.</w:t>
      </w:r>
    </w:p>
    <w:p w14:paraId="29404214" w14:textId="77777777" w:rsidR="008B6CEB" w:rsidRPr="008B6CEB" w:rsidRDefault="008B6CEB" w:rsidP="008B6CEB">
      <w:pPr>
        <w:overflowPunct/>
        <w:autoSpaceDE/>
        <w:autoSpaceDN/>
        <w:adjustRightInd/>
        <w:spacing w:line="276" w:lineRule="auto"/>
        <w:jc w:val="left"/>
        <w:textAlignment w:val="auto"/>
        <w:rPr>
          <w:rFonts w:ascii="David" w:hAnsi="David"/>
          <w:rtl/>
          <w:lang w:eastAsia="en-US"/>
        </w:rPr>
      </w:pPr>
    </w:p>
    <w:p w14:paraId="2133C937" w14:textId="77777777" w:rsidR="008B6CEB" w:rsidRPr="008B6CEB" w:rsidRDefault="008B6CEB">
      <w:pPr>
        <w:numPr>
          <w:ilvl w:val="0"/>
          <w:numId w:val="22"/>
        </w:numPr>
        <w:overflowPunct/>
        <w:autoSpaceDE/>
        <w:autoSpaceDN/>
        <w:adjustRightInd/>
        <w:spacing w:line="276" w:lineRule="auto"/>
        <w:jc w:val="left"/>
        <w:textAlignment w:val="auto"/>
        <w:rPr>
          <w:rFonts w:ascii="David" w:hAnsi="David"/>
          <w:rtl/>
          <w:lang w:eastAsia="en-US"/>
        </w:rPr>
      </w:pPr>
      <w:r w:rsidRPr="008B6CEB">
        <w:rPr>
          <w:rFonts w:ascii="David" w:hAnsi="David"/>
          <w:rtl/>
          <w:lang w:eastAsia="en-US"/>
        </w:rPr>
        <w:t>מרכז הלמידה יפעל שישה ימים בשבוע, עד שבע שעות לימוד ביום עד למועד בו  תתקיימנה בחינות הבגרות.</w:t>
      </w:r>
    </w:p>
    <w:p w14:paraId="5ABB158D"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5636A281"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על החתום:</w:t>
      </w:r>
    </w:p>
    <w:p w14:paraId="0905185E"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23847809"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2BFDB95A"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r w:rsidRPr="008B6CEB">
        <w:rPr>
          <w:rFonts w:ascii="David" w:hAnsi="David"/>
          <w:rtl/>
          <w:lang w:eastAsia="en-US"/>
        </w:rPr>
        <w:t>שם המאשר/ת: _______________________              תפקיד: _____________________</w:t>
      </w:r>
    </w:p>
    <w:p w14:paraId="3FBC817F"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3DC0A9C6"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233DD318" w14:textId="77777777" w:rsidR="008B6CEB" w:rsidRPr="008B6CEB" w:rsidRDefault="008B6CEB" w:rsidP="008B6CEB">
      <w:pPr>
        <w:overflowPunct/>
        <w:autoSpaceDE/>
        <w:autoSpaceDN/>
        <w:adjustRightInd/>
        <w:spacing w:line="240" w:lineRule="auto"/>
        <w:jc w:val="left"/>
        <w:textAlignment w:val="auto"/>
        <w:rPr>
          <w:rFonts w:ascii="David" w:hAnsi="David"/>
          <w:rtl/>
          <w:lang w:eastAsia="en-US"/>
        </w:rPr>
      </w:pPr>
    </w:p>
    <w:p w14:paraId="15D8021C" w14:textId="77777777" w:rsidR="008B6CEB" w:rsidRPr="008B6CEB" w:rsidRDefault="008B6CEB" w:rsidP="008B6CEB">
      <w:pPr>
        <w:overflowPunct/>
        <w:autoSpaceDE/>
        <w:autoSpaceDN/>
        <w:adjustRightInd/>
        <w:spacing w:line="240" w:lineRule="auto"/>
        <w:jc w:val="left"/>
        <w:textAlignment w:val="auto"/>
        <w:rPr>
          <w:rFonts w:ascii="David" w:hAnsi="David"/>
          <w:lang w:eastAsia="en-US"/>
        </w:rPr>
      </w:pPr>
      <w:r w:rsidRPr="008B6CEB">
        <w:rPr>
          <w:rFonts w:ascii="David" w:hAnsi="David"/>
          <w:rtl/>
          <w:lang w:eastAsia="en-US"/>
        </w:rPr>
        <w:t>חתימה וחותמת הרשות/הבעלות:  _______________________    תאריך: _____________________</w:t>
      </w:r>
    </w:p>
    <w:p w14:paraId="1AD59D1A" w14:textId="77777777" w:rsidR="008B6CEB" w:rsidRPr="008B6CEB" w:rsidRDefault="008B6CEB" w:rsidP="008B6CEB">
      <w:pPr>
        <w:widowControl w:val="0"/>
        <w:tabs>
          <w:tab w:val="left" w:pos="2279"/>
        </w:tabs>
        <w:textAlignment w:val="auto"/>
        <w:rPr>
          <w:rFonts w:ascii="David" w:hAnsi="David"/>
          <w:u w:val="single"/>
          <w:rtl/>
          <w:lang w:eastAsia="en-US"/>
        </w:rPr>
      </w:pPr>
    </w:p>
    <w:p w14:paraId="762A6974" w14:textId="77777777" w:rsidR="008B6CEB" w:rsidRPr="008B6CEB" w:rsidRDefault="008B6CEB" w:rsidP="00A85A84">
      <w:pPr>
        <w:rPr>
          <w:lang w:val="x-none" w:eastAsia="x-none"/>
        </w:rPr>
      </w:pPr>
    </w:p>
    <w:p w14:paraId="42AF9395" w14:textId="2F1EA8EC" w:rsidR="00F01828" w:rsidRPr="002B228E" w:rsidRDefault="00F01828" w:rsidP="00A85A84">
      <w:pPr>
        <w:widowControl w:val="0"/>
        <w:overflowPunct/>
        <w:autoSpaceDE/>
        <w:autoSpaceDN/>
        <w:adjustRightInd/>
        <w:textAlignment w:val="auto"/>
        <w:rPr>
          <w:b/>
          <w:bCs/>
          <w:sz w:val="36"/>
          <w:szCs w:val="36"/>
          <w:u w:val="single"/>
          <w:rtl/>
          <w:lang w:eastAsia="en-US"/>
        </w:rPr>
      </w:pPr>
    </w:p>
    <w:sectPr w:rsidR="00F01828" w:rsidRPr="002B228E">
      <w:headerReference w:type="even" r:id="rId65"/>
      <w:headerReference w:type="default" r:id="rId66"/>
      <w:footerReference w:type="default" r:id="rId67"/>
      <w:footerReference w:type="first" r:id="rId68"/>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51376" w14:textId="77777777" w:rsidR="00224F20" w:rsidRDefault="00224F20">
      <w:r>
        <w:separator/>
      </w:r>
    </w:p>
    <w:p w14:paraId="3EE86405" w14:textId="77777777" w:rsidR="00224F20" w:rsidRDefault="00224F20"/>
  </w:endnote>
  <w:endnote w:type="continuationSeparator" w:id="0">
    <w:p w14:paraId="02EF5C0C" w14:textId="77777777" w:rsidR="00224F20" w:rsidRDefault="00224F20">
      <w:r>
        <w:continuationSeparator/>
      </w:r>
    </w:p>
    <w:p w14:paraId="33AAF294" w14:textId="77777777" w:rsidR="00224F20" w:rsidRDefault="00224F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C2B2" w14:textId="44051CDC" w:rsidR="00793DA3" w:rsidRPr="002D502D" w:rsidRDefault="00793DA3"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Pr>
        <w:rFonts w:hint="cs"/>
        <w:sz w:val="20"/>
        <w:szCs w:val="20"/>
        <w:rtl/>
        <w:lang w:eastAsia="en-US"/>
      </w:rPr>
      <w:t xml:space="preserve"> </w:t>
    </w:r>
    <w:r w:rsidR="00422782">
      <w:rPr>
        <w:rFonts w:hint="cs"/>
        <w:sz w:val="20"/>
        <w:szCs w:val="20"/>
        <w:rtl/>
        <w:lang w:eastAsia="en-US"/>
      </w:rPr>
      <w:t>40</w:t>
    </w:r>
    <w:r w:rsidRPr="007439B1">
      <w:rPr>
        <w:sz w:val="20"/>
        <w:szCs w:val="20"/>
        <w:rtl/>
        <w:lang w:eastAsia="en-US"/>
      </w:rPr>
      <w:t>/</w:t>
    </w:r>
    <w:r w:rsidR="00422782">
      <w:rPr>
        <w:rFonts w:hint="cs"/>
        <w:sz w:val="20"/>
        <w:szCs w:val="20"/>
        <w:rtl/>
        <w:lang w:eastAsia="en-US"/>
      </w:rPr>
      <w:t>10</w:t>
    </w:r>
    <w:r w:rsidRPr="007439B1">
      <w:rPr>
        <w:sz w:val="20"/>
        <w:szCs w:val="20"/>
        <w:rtl/>
        <w:lang w:eastAsia="en-US"/>
      </w:rPr>
      <w:t>.2023</w:t>
    </w:r>
    <w:r w:rsidRPr="002D502D">
      <w:rPr>
        <w:sz w:val="20"/>
        <w:szCs w:val="20"/>
        <w:rtl/>
        <w:lang w:eastAsia="en-US"/>
      </w:rPr>
      <w:t xml:space="preserve">: </w:t>
    </w:r>
    <w:r w:rsidRPr="005212E5">
      <w:rPr>
        <w:sz w:val="20"/>
        <w:szCs w:val="20"/>
        <w:rtl/>
        <w:lang w:eastAsia="en-US"/>
      </w:rPr>
      <w:t>הפעלת תוכניות לשיפור הזכאות לבגרות</w:t>
    </w:r>
    <w:r>
      <w:rPr>
        <w:rFonts w:hint="cs"/>
        <w:sz w:val="20"/>
        <w:szCs w:val="20"/>
        <w:rtl/>
        <w:lang w:eastAsia="en-US"/>
      </w:rPr>
      <w:t xml:space="preserve"> </w:t>
    </w:r>
    <w:r w:rsidRPr="007A0AB0">
      <w:rPr>
        <w:sz w:val="20"/>
        <w:szCs w:val="20"/>
        <w:rtl/>
        <w:lang w:eastAsia="en-US"/>
      </w:rPr>
      <w:t>(</w:t>
    </w:r>
    <w:proofErr w:type="spellStart"/>
    <w:r w:rsidRPr="007A0AB0">
      <w:rPr>
        <w:sz w:val="20"/>
        <w:szCs w:val="20"/>
        <w:rtl/>
        <w:lang w:eastAsia="en-US"/>
      </w:rPr>
      <w:t>לב"ם</w:t>
    </w:r>
    <w:proofErr w:type="spellEnd"/>
    <w:r w:rsidRPr="007A0AB0">
      <w:rPr>
        <w:sz w:val="20"/>
        <w:szCs w:val="20"/>
        <w:rtl/>
        <w:lang w:eastAsia="en-US"/>
      </w:rPr>
      <w:t xml:space="preserve"> ומחצית שלישית)</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CD9FE" w14:textId="5739995B" w:rsidR="00793DA3" w:rsidRPr="002D502D" w:rsidRDefault="00793DA3"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Pr>
        <w:rFonts w:hint="cs"/>
        <w:sz w:val="20"/>
        <w:szCs w:val="20"/>
        <w:rtl/>
        <w:lang w:eastAsia="en-US"/>
      </w:rPr>
      <w:t xml:space="preserve"> </w:t>
    </w:r>
    <w:r w:rsidR="00422782">
      <w:rPr>
        <w:rFonts w:hint="cs"/>
        <w:sz w:val="20"/>
        <w:szCs w:val="20"/>
        <w:rtl/>
        <w:lang w:eastAsia="en-US"/>
      </w:rPr>
      <w:t>40</w:t>
    </w:r>
    <w:r w:rsidRPr="007439B1">
      <w:rPr>
        <w:sz w:val="20"/>
        <w:szCs w:val="20"/>
        <w:rtl/>
        <w:lang w:eastAsia="en-US"/>
      </w:rPr>
      <w:t>/</w:t>
    </w:r>
    <w:r w:rsidR="00422782">
      <w:rPr>
        <w:rFonts w:hint="cs"/>
        <w:sz w:val="20"/>
        <w:szCs w:val="20"/>
        <w:rtl/>
        <w:lang w:eastAsia="en-US"/>
      </w:rPr>
      <w:t>10</w:t>
    </w:r>
    <w:r w:rsidRPr="007439B1">
      <w:rPr>
        <w:sz w:val="20"/>
        <w:szCs w:val="20"/>
        <w:rtl/>
        <w:lang w:eastAsia="en-US"/>
      </w:rPr>
      <w:t>.2023</w:t>
    </w:r>
    <w:r w:rsidRPr="002D502D">
      <w:rPr>
        <w:rFonts w:hint="cs"/>
        <w:sz w:val="20"/>
        <w:szCs w:val="20"/>
        <w:rtl/>
        <w:lang w:eastAsia="en-US"/>
      </w:rPr>
      <w:t xml:space="preserve"> </w:t>
    </w:r>
    <w:r w:rsidRPr="002D502D">
      <w:rPr>
        <w:sz w:val="20"/>
        <w:szCs w:val="20"/>
        <w:rtl/>
        <w:lang w:eastAsia="en-US"/>
      </w:rPr>
      <w:t xml:space="preserve">: </w:t>
    </w:r>
    <w:r w:rsidRPr="005212E5">
      <w:rPr>
        <w:sz w:val="20"/>
        <w:szCs w:val="20"/>
        <w:rtl/>
        <w:lang w:eastAsia="en-US"/>
      </w:rPr>
      <w:t>הפעלת תוכניות לשיפור הזכאות לבגרות</w:t>
    </w:r>
    <w:r>
      <w:rPr>
        <w:rFonts w:hint="cs"/>
        <w:sz w:val="20"/>
        <w:szCs w:val="20"/>
        <w:rtl/>
        <w:lang w:eastAsia="en-US"/>
      </w:rPr>
      <w:t xml:space="preserve"> </w:t>
    </w:r>
    <w:r w:rsidRPr="007A0AB0">
      <w:rPr>
        <w:sz w:val="20"/>
        <w:szCs w:val="20"/>
        <w:rtl/>
        <w:lang w:eastAsia="en-US"/>
      </w:rPr>
      <w:t>(</w:t>
    </w:r>
    <w:proofErr w:type="spellStart"/>
    <w:r w:rsidRPr="007A0AB0">
      <w:rPr>
        <w:sz w:val="20"/>
        <w:szCs w:val="20"/>
        <w:rtl/>
        <w:lang w:eastAsia="en-US"/>
      </w:rPr>
      <w:t>לב"ם</w:t>
    </w:r>
    <w:proofErr w:type="spellEnd"/>
    <w:r w:rsidRPr="007A0AB0">
      <w:rPr>
        <w:sz w:val="20"/>
        <w:szCs w:val="20"/>
        <w:rtl/>
        <w:lang w:eastAsia="en-US"/>
      </w:rPr>
      <w:t xml:space="preserve"> ומחצית שלישית)</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DDB62" w14:textId="77777777" w:rsidR="00224F20" w:rsidRDefault="00224F20">
      <w:r>
        <w:separator/>
      </w:r>
    </w:p>
    <w:p w14:paraId="28660543" w14:textId="77777777" w:rsidR="00224F20" w:rsidRDefault="00224F20"/>
  </w:footnote>
  <w:footnote w:type="continuationSeparator" w:id="0">
    <w:p w14:paraId="18EE4697" w14:textId="77777777" w:rsidR="00224F20" w:rsidRDefault="00224F20">
      <w:r>
        <w:continuationSeparator/>
      </w:r>
    </w:p>
    <w:p w14:paraId="0816C9FA" w14:textId="77777777" w:rsidR="00224F20" w:rsidRDefault="00224F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5FDA1" w14:textId="7D36ADE6" w:rsidR="00793DA3" w:rsidRDefault="00793DA3">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14:paraId="524FDDC8" w14:textId="77777777" w:rsidR="00793DA3" w:rsidRDefault="00793DA3">
    <w:pPr>
      <w:pStyle w:val="ae"/>
      <w:rPr>
        <w:rtl/>
        <w:lang w:eastAsia="en-US"/>
      </w:rPr>
    </w:pPr>
  </w:p>
  <w:p w14:paraId="2C68AE8D" w14:textId="77777777" w:rsidR="00793DA3" w:rsidRDefault="00793D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471EB" w14:textId="5A3996D3" w:rsidR="00793DA3" w:rsidRPr="00A85A84" w:rsidRDefault="00793DA3">
    <w:pPr>
      <w:pStyle w:val="ae"/>
      <w:framePr w:wrap="around" w:vAnchor="text" w:hAnchor="margin" w:xAlign="center" w:y="1"/>
      <w:jc w:val="center"/>
      <w:rPr>
        <w:rStyle w:val="af2"/>
        <w:rFonts w:ascii="David" w:hAnsi="David" w:cs="David"/>
        <w:sz w:val="22"/>
        <w:szCs w:val="22"/>
        <w:rtl/>
        <w:lang w:eastAsia="en-US"/>
      </w:rPr>
    </w:pPr>
    <w:r w:rsidRPr="00A85A84">
      <w:rPr>
        <w:rStyle w:val="af2"/>
        <w:rFonts w:ascii="David" w:hAnsi="David" w:cs="David"/>
        <w:sz w:val="22"/>
        <w:szCs w:val="22"/>
      </w:rPr>
      <w:fldChar w:fldCharType="begin"/>
    </w:r>
    <w:r w:rsidRPr="00A85A84">
      <w:rPr>
        <w:rStyle w:val="af2"/>
        <w:rFonts w:ascii="David" w:hAnsi="David" w:cs="David"/>
        <w:sz w:val="22"/>
        <w:szCs w:val="22"/>
        <w:lang w:eastAsia="en-US"/>
      </w:rPr>
      <w:instrText xml:space="preserve">PAGE  </w:instrText>
    </w:r>
    <w:r w:rsidRPr="00A85A84">
      <w:rPr>
        <w:rStyle w:val="af2"/>
        <w:rFonts w:ascii="David" w:hAnsi="David" w:cs="David"/>
        <w:sz w:val="22"/>
        <w:szCs w:val="22"/>
      </w:rPr>
      <w:fldChar w:fldCharType="separate"/>
    </w:r>
    <w:r w:rsidR="00D16CCC">
      <w:rPr>
        <w:rStyle w:val="af2"/>
        <w:rFonts w:ascii="David" w:hAnsi="David" w:cs="David"/>
        <w:noProof/>
        <w:sz w:val="22"/>
        <w:szCs w:val="22"/>
        <w:rtl/>
      </w:rPr>
      <w:t>62</w:t>
    </w:r>
    <w:r w:rsidRPr="00A85A84">
      <w:rPr>
        <w:rStyle w:val="af2"/>
        <w:rFonts w:ascii="David" w:hAnsi="David" w:cs="David"/>
        <w:sz w:val="22"/>
        <w:szCs w:val="22"/>
      </w:rPr>
      <w:fldChar w:fldCharType="end"/>
    </w:r>
  </w:p>
  <w:p w14:paraId="2EB2B079" w14:textId="77777777" w:rsidR="00793DA3" w:rsidRDefault="00793D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775A82"/>
    <w:multiLevelType w:val="multilevel"/>
    <w:tmpl w:val="B106B980"/>
    <w:lvl w:ilvl="0">
      <w:start w:val="1"/>
      <w:numFmt w:val="decimal"/>
      <w:pStyle w:val="HeadingPerek"/>
      <w:lvlText w:val="פרק %1."/>
      <w:lvlJc w:val="left"/>
      <w:pPr>
        <w:ind w:left="0" w:firstLine="0"/>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33A7845"/>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 w15:restartNumberingAfterBreak="0">
    <w:nsid w:val="03C246CE"/>
    <w:multiLevelType w:val="hybridMultilevel"/>
    <w:tmpl w:val="03A2CF84"/>
    <w:lvl w:ilvl="0" w:tplc="65D6205E">
      <w:numFmt w:val="bullet"/>
      <w:lvlText w:val=""/>
      <w:lvlJc w:val="left"/>
      <w:pPr>
        <w:ind w:left="2628" w:hanging="360"/>
      </w:pPr>
      <w:rPr>
        <w:rFonts w:ascii="Symbol" w:eastAsia="Times New Roman" w:hAnsi="Symbol" w:cs="David"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6" w15:restartNumberingAfterBreak="0">
    <w:nsid w:val="06B74EA1"/>
    <w:multiLevelType w:val="hybridMultilevel"/>
    <w:tmpl w:val="63BA31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63724E"/>
    <w:multiLevelType w:val="hybridMultilevel"/>
    <w:tmpl w:val="D9A4F760"/>
    <w:lvl w:ilvl="0" w:tplc="FA841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E740CE"/>
    <w:multiLevelType w:val="singleLevel"/>
    <w:tmpl w:val="38AA628C"/>
    <w:lvl w:ilvl="0">
      <w:start w:val="1"/>
      <w:numFmt w:val="none"/>
      <w:lvlText w:val=""/>
      <w:lvlJc w:val="center"/>
      <w:pPr>
        <w:tabs>
          <w:tab w:val="num" w:pos="397"/>
        </w:tabs>
        <w:ind w:left="397" w:hanging="397"/>
      </w:pPr>
      <w:rPr>
        <w:rFonts w:ascii="Symbol" w:hAnsi="Symbol" w:hint="default"/>
      </w:rPr>
    </w:lvl>
  </w:abstractNum>
  <w:abstractNum w:abstractNumId="9" w15:restartNumberingAfterBreak="0">
    <w:nsid w:val="09D6146C"/>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EE475D5"/>
    <w:multiLevelType w:val="multilevel"/>
    <w:tmpl w:val="EBA4826C"/>
    <w:lvl w:ilvl="0">
      <w:numFmt w:val="decimal"/>
      <w:pStyle w:val="1"/>
      <w:lvlText w:val="%1."/>
      <w:lvlJc w:val="left"/>
      <w:pPr>
        <w:ind w:left="360" w:hanging="360"/>
      </w:pPr>
      <w:rPr>
        <w:rFonts w:ascii="Times New Roman" w:hAnsi="Times New Roman" w:cs="David" w:hint="default"/>
        <w:b/>
        <w:bCs w:val="0"/>
        <w:iCs w:val="0"/>
        <w:sz w:val="32"/>
        <w:szCs w:val="32"/>
      </w:rPr>
    </w:lvl>
    <w:lvl w:ilvl="1">
      <w:start w:val="1"/>
      <w:numFmt w:val="decimal"/>
      <w:pStyle w:val="2"/>
      <w:lvlText w:val="%1.%2."/>
      <w:lvlJc w:val="left"/>
      <w:pPr>
        <w:ind w:left="680" w:hanging="680"/>
      </w:pPr>
      <w:rPr>
        <w:rFonts w:ascii="Times New Roman" w:hAnsi="Times New Roman" w:cs="David" w:hint="default"/>
        <w:bCs/>
        <w:iCs w:val="0"/>
        <w:szCs w:val="28"/>
      </w:rPr>
    </w:lvl>
    <w:lvl w:ilvl="2">
      <w:start w:val="1"/>
      <w:numFmt w:val="decimal"/>
      <w:pStyle w:val="3"/>
      <w:lvlText w:val="%1.%2.%3."/>
      <w:lvlJc w:val="left"/>
      <w:pPr>
        <w:ind w:left="6691" w:hanging="1021"/>
      </w:pPr>
      <w:rPr>
        <w:rFonts w:ascii="Times New Roman" w:hAnsi="Times New Roman" w:cs="David" w:hint="default"/>
        <w:bCs/>
        <w:iCs w:val="0"/>
        <w:szCs w:val="24"/>
        <w:lang w:val="en-US"/>
      </w:rPr>
    </w:lvl>
    <w:lvl w:ilvl="3">
      <w:start w:val="1"/>
      <w:numFmt w:val="decimal"/>
      <w:pStyle w:val="4"/>
      <w:lvlText w:val="%1.%2.%3.%4."/>
      <w:lvlJc w:val="left"/>
      <w:pPr>
        <w:ind w:left="2864" w:hanging="1304"/>
      </w:pPr>
      <w:rPr>
        <w:rFonts w:ascii="Times New Roman" w:hAnsi="Times New Roman" w:cs="David" w:hint="default"/>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546EBB"/>
    <w:multiLevelType w:val="hybridMultilevel"/>
    <w:tmpl w:val="D53C14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447ACE"/>
    <w:multiLevelType w:val="multilevel"/>
    <w:tmpl w:val="16BC79DE"/>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numFmt w:val="decimal"/>
      <w:lvlText w:val=""/>
      <w:lvlJc w:val="left"/>
      <w:pPr>
        <w:tabs>
          <w:tab w:val="num" w:pos="2520"/>
        </w:tabs>
        <w:ind w:left="2232" w:hanging="792"/>
      </w:pPr>
      <w:rPr>
        <w:rFonts w:ascii="Symbol" w:hAnsi="Symbol" w:hint="default"/>
      </w:rPr>
    </w:lvl>
    <w:lvl w:ilvl="5">
      <w:numFmt w:val="decimal"/>
      <w:lvlText w:val=""/>
      <w:lvlJc w:val="left"/>
      <w:pPr>
        <w:tabs>
          <w:tab w:val="num" w:pos="3240"/>
        </w:tabs>
        <w:ind w:left="2736" w:hanging="936"/>
      </w:pPr>
      <w:rPr>
        <w:rFonts w:ascii="Symbol" w:hAnsi="Symbol" w:hint="default"/>
      </w:rPr>
    </w:lvl>
    <w:lvl w:ilvl="6">
      <w:numFmt w:val="decimal"/>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14857917"/>
    <w:multiLevelType w:val="hybridMultilevel"/>
    <w:tmpl w:val="5FAA896E"/>
    <w:lvl w:ilvl="0" w:tplc="04090001">
      <w:start w:val="1"/>
      <w:numFmt w:val="bullet"/>
      <w:lvlText w:val=""/>
      <w:lvlJc w:val="left"/>
      <w:pPr>
        <w:ind w:left="2137" w:hanging="360"/>
      </w:pPr>
      <w:rPr>
        <w:rFonts w:ascii="Symbol" w:hAnsi="Symbol" w:hint="default"/>
      </w:rPr>
    </w:lvl>
    <w:lvl w:ilvl="1" w:tplc="04090003" w:tentative="1">
      <w:start w:val="1"/>
      <w:numFmt w:val="bullet"/>
      <w:lvlText w:val="o"/>
      <w:lvlJc w:val="left"/>
      <w:pPr>
        <w:ind w:left="2857" w:hanging="360"/>
      </w:pPr>
      <w:rPr>
        <w:rFonts w:ascii="Courier New" w:hAnsi="Courier New" w:cs="Courier New" w:hint="default"/>
      </w:rPr>
    </w:lvl>
    <w:lvl w:ilvl="2" w:tplc="04090005" w:tentative="1">
      <w:start w:val="1"/>
      <w:numFmt w:val="bullet"/>
      <w:lvlText w:val=""/>
      <w:lvlJc w:val="left"/>
      <w:pPr>
        <w:ind w:left="3577" w:hanging="360"/>
      </w:pPr>
      <w:rPr>
        <w:rFonts w:ascii="Wingdings" w:hAnsi="Wingdings" w:hint="default"/>
      </w:rPr>
    </w:lvl>
    <w:lvl w:ilvl="3" w:tplc="04090001" w:tentative="1">
      <w:start w:val="1"/>
      <w:numFmt w:val="bullet"/>
      <w:lvlText w:val=""/>
      <w:lvlJc w:val="left"/>
      <w:pPr>
        <w:ind w:left="4297" w:hanging="360"/>
      </w:pPr>
      <w:rPr>
        <w:rFonts w:ascii="Symbol" w:hAnsi="Symbol" w:hint="default"/>
      </w:rPr>
    </w:lvl>
    <w:lvl w:ilvl="4" w:tplc="04090003" w:tentative="1">
      <w:start w:val="1"/>
      <w:numFmt w:val="bullet"/>
      <w:lvlText w:val="o"/>
      <w:lvlJc w:val="left"/>
      <w:pPr>
        <w:ind w:left="5017" w:hanging="360"/>
      </w:pPr>
      <w:rPr>
        <w:rFonts w:ascii="Courier New" w:hAnsi="Courier New" w:cs="Courier New" w:hint="default"/>
      </w:rPr>
    </w:lvl>
    <w:lvl w:ilvl="5" w:tplc="04090005" w:tentative="1">
      <w:start w:val="1"/>
      <w:numFmt w:val="bullet"/>
      <w:lvlText w:val=""/>
      <w:lvlJc w:val="left"/>
      <w:pPr>
        <w:ind w:left="5737" w:hanging="360"/>
      </w:pPr>
      <w:rPr>
        <w:rFonts w:ascii="Wingdings" w:hAnsi="Wingdings" w:hint="default"/>
      </w:rPr>
    </w:lvl>
    <w:lvl w:ilvl="6" w:tplc="04090001" w:tentative="1">
      <w:start w:val="1"/>
      <w:numFmt w:val="bullet"/>
      <w:lvlText w:val=""/>
      <w:lvlJc w:val="left"/>
      <w:pPr>
        <w:ind w:left="6457" w:hanging="360"/>
      </w:pPr>
      <w:rPr>
        <w:rFonts w:ascii="Symbol" w:hAnsi="Symbol" w:hint="default"/>
      </w:rPr>
    </w:lvl>
    <w:lvl w:ilvl="7" w:tplc="04090003" w:tentative="1">
      <w:start w:val="1"/>
      <w:numFmt w:val="bullet"/>
      <w:lvlText w:val="o"/>
      <w:lvlJc w:val="left"/>
      <w:pPr>
        <w:ind w:left="7177" w:hanging="360"/>
      </w:pPr>
      <w:rPr>
        <w:rFonts w:ascii="Courier New" w:hAnsi="Courier New" w:cs="Courier New" w:hint="default"/>
      </w:rPr>
    </w:lvl>
    <w:lvl w:ilvl="8" w:tplc="04090005" w:tentative="1">
      <w:start w:val="1"/>
      <w:numFmt w:val="bullet"/>
      <w:lvlText w:val=""/>
      <w:lvlJc w:val="left"/>
      <w:pPr>
        <w:ind w:left="7897" w:hanging="360"/>
      </w:pPr>
      <w:rPr>
        <w:rFonts w:ascii="Wingdings" w:hAnsi="Wingdings"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lvl>
  </w:abstractNum>
  <w:abstractNum w:abstractNumId="17"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160616D5"/>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16417396"/>
    <w:multiLevelType w:val="multilevel"/>
    <w:tmpl w:val="9C90C616"/>
    <w:lvl w:ilvl="0">
      <w:start w:val="1"/>
      <w:numFmt w:val="decimal"/>
      <w:pStyle w:val="a0"/>
      <w:lvlText w:val="%1."/>
      <w:lvlJc w:val="left"/>
      <w:pPr>
        <w:ind w:left="360" w:hanging="360"/>
      </w:p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pStyle w:val="a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8081D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8117B6D"/>
    <w:multiLevelType w:val="multilevel"/>
    <w:tmpl w:val="18B0726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8397DF4"/>
    <w:multiLevelType w:val="hybridMultilevel"/>
    <w:tmpl w:val="8A3E0E72"/>
    <w:lvl w:ilvl="0" w:tplc="04090011">
      <w:start w:val="1"/>
      <w:numFmt w:val="decimal"/>
      <w:lvlText w:val="%1)"/>
      <w:lvlJc w:val="left"/>
      <w:pPr>
        <w:ind w:left="1613" w:hanging="360"/>
      </w:pPr>
    </w:lvl>
    <w:lvl w:ilvl="1" w:tplc="04090019" w:tentative="1">
      <w:start w:val="1"/>
      <w:numFmt w:val="lowerLetter"/>
      <w:lvlText w:val="%2."/>
      <w:lvlJc w:val="left"/>
      <w:pPr>
        <w:ind w:left="2333" w:hanging="360"/>
      </w:pPr>
    </w:lvl>
    <w:lvl w:ilvl="2" w:tplc="0409001B" w:tentative="1">
      <w:start w:val="1"/>
      <w:numFmt w:val="lowerRoman"/>
      <w:lvlText w:val="%3."/>
      <w:lvlJc w:val="right"/>
      <w:pPr>
        <w:ind w:left="3053" w:hanging="180"/>
      </w:pPr>
    </w:lvl>
    <w:lvl w:ilvl="3" w:tplc="0409000F" w:tentative="1">
      <w:start w:val="1"/>
      <w:numFmt w:val="decimal"/>
      <w:lvlText w:val="%4."/>
      <w:lvlJc w:val="left"/>
      <w:pPr>
        <w:ind w:left="3773" w:hanging="360"/>
      </w:pPr>
    </w:lvl>
    <w:lvl w:ilvl="4" w:tplc="04090019" w:tentative="1">
      <w:start w:val="1"/>
      <w:numFmt w:val="lowerLetter"/>
      <w:lvlText w:val="%5."/>
      <w:lvlJc w:val="left"/>
      <w:pPr>
        <w:ind w:left="4493" w:hanging="360"/>
      </w:pPr>
    </w:lvl>
    <w:lvl w:ilvl="5" w:tplc="0409001B" w:tentative="1">
      <w:start w:val="1"/>
      <w:numFmt w:val="lowerRoman"/>
      <w:lvlText w:val="%6."/>
      <w:lvlJc w:val="right"/>
      <w:pPr>
        <w:ind w:left="5213" w:hanging="180"/>
      </w:pPr>
    </w:lvl>
    <w:lvl w:ilvl="6" w:tplc="0409000F" w:tentative="1">
      <w:start w:val="1"/>
      <w:numFmt w:val="decimal"/>
      <w:lvlText w:val="%7."/>
      <w:lvlJc w:val="left"/>
      <w:pPr>
        <w:ind w:left="5933" w:hanging="360"/>
      </w:pPr>
    </w:lvl>
    <w:lvl w:ilvl="7" w:tplc="04090019" w:tentative="1">
      <w:start w:val="1"/>
      <w:numFmt w:val="lowerLetter"/>
      <w:lvlText w:val="%8."/>
      <w:lvlJc w:val="left"/>
      <w:pPr>
        <w:ind w:left="6653" w:hanging="360"/>
      </w:pPr>
    </w:lvl>
    <w:lvl w:ilvl="8" w:tplc="0409001B" w:tentative="1">
      <w:start w:val="1"/>
      <w:numFmt w:val="lowerRoman"/>
      <w:lvlText w:val="%9."/>
      <w:lvlJc w:val="right"/>
      <w:pPr>
        <w:ind w:left="7373" w:hanging="180"/>
      </w:pPr>
    </w:lvl>
  </w:abstractNum>
  <w:abstractNum w:abstractNumId="23"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1B512CFE"/>
    <w:multiLevelType w:val="multilevel"/>
    <w:tmpl w:val="8B8CEC62"/>
    <w:lvl w:ilvl="0">
      <w:start w:val="1"/>
      <w:numFmt w:val="decimal"/>
      <w:pStyle w:val="10"/>
      <w:lvlText w:val="(%1)"/>
      <w:lvlJc w:val="left"/>
      <w:pPr>
        <w:ind w:left="2835" w:hanging="567"/>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b/>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1566" w:hanging="432"/>
      </w:pPr>
      <w:rPr>
        <w:b w:val="0"/>
        <w:bCs w:val="0"/>
      </w:rPr>
    </w:lvl>
    <w:lvl w:ilvl="2">
      <w:start w:val="1"/>
      <w:numFmt w:val="decimal"/>
      <w:lvlText w:val="%1.%2.%3."/>
      <w:lvlJc w:val="left"/>
      <w:pPr>
        <w:ind w:left="1213"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EF668EE"/>
    <w:multiLevelType w:val="multilevel"/>
    <w:tmpl w:val="0A1C1FC8"/>
    <w:lvl w:ilvl="0">
      <w:start w:val="2"/>
      <w:numFmt w:val="decimal"/>
      <w:lvlText w:val="%1."/>
      <w:lvlJc w:val="left"/>
      <w:pPr>
        <w:ind w:left="740" w:hanging="380"/>
      </w:pPr>
      <w:rPr>
        <w:rFonts w:hint="default"/>
        <w:sz w:val="24"/>
        <w:szCs w:val="24"/>
        <w:lang w:val="en-US"/>
      </w:rPr>
    </w:lvl>
    <w:lvl w:ilvl="1">
      <w:start w:val="1"/>
      <w:numFmt w:val="decimal"/>
      <w:isLgl/>
      <w:lvlText w:val="%1.%2."/>
      <w:lvlJc w:val="left"/>
      <w:pPr>
        <w:ind w:left="1080" w:hanging="720"/>
      </w:pPr>
      <w:rPr>
        <w:rFonts w:hint="default"/>
        <w:b w:val="0"/>
        <w:bCs w:val="0"/>
        <w:sz w:val="24"/>
        <w:szCs w:val="24"/>
      </w:rPr>
    </w:lvl>
    <w:lvl w:ilvl="2">
      <w:start w:val="1"/>
      <w:numFmt w:val="decimal"/>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160" w:hanging="1800"/>
      </w:pPr>
      <w:rPr>
        <w:rFonts w:hint="default"/>
        <w:b w:val="0"/>
        <w:bCs w:val="0"/>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7" w15:restartNumberingAfterBreak="0">
    <w:nsid w:val="1FCD22D3"/>
    <w:multiLevelType w:val="hybridMultilevel"/>
    <w:tmpl w:val="CC0A2026"/>
    <w:lvl w:ilvl="0" w:tplc="9A64844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2E27867"/>
    <w:multiLevelType w:val="multilevel"/>
    <w:tmpl w:val="90DA7950"/>
    <w:lvl w:ilvl="0">
      <w:start w:val="3"/>
      <w:numFmt w:val="decimal"/>
      <w:lvlText w:val="%1."/>
      <w:lvlJc w:val="left"/>
      <w:pPr>
        <w:ind w:left="0" w:firstLine="0"/>
      </w:pPr>
      <w:rPr>
        <w:rFonts w:hint="default"/>
        <w:color w:val="000000"/>
      </w:rPr>
    </w:lvl>
    <w:lvl w:ilvl="1">
      <w:start w:val="5"/>
      <w:numFmt w:val="decimal"/>
      <w:lvlText w:val="%1.%2."/>
      <w:lvlJc w:val="left"/>
      <w:pPr>
        <w:ind w:left="0" w:firstLine="0"/>
      </w:pPr>
      <w:rPr>
        <w:rFonts w:hint="default"/>
        <w:color w:val="000000"/>
      </w:rPr>
    </w:lvl>
    <w:lvl w:ilvl="2">
      <w:start w:val="1"/>
      <w:numFmt w:val="decimal"/>
      <w:lvlText w:val="%1.%2.%3."/>
      <w:lvlJc w:val="left"/>
      <w:pPr>
        <w:ind w:left="0" w:firstLine="0"/>
      </w:pPr>
      <w:rPr>
        <w:rFonts w:hint="default"/>
        <w:color w:val="000000"/>
      </w:rPr>
    </w:lvl>
    <w:lvl w:ilvl="3">
      <w:start w:val="2"/>
      <w:numFmt w:val="decimal"/>
      <w:lvlText w:val="%1.%2.%3.%4."/>
      <w:lvlJc w:val="left"/>
      <w:pPr>
        <w:ind w:left="0" w:firstLine="0"/>
      </w:pPr>
      <w:rPr>
        <w:rFonts w:hint="default"/>
        <w:color w:val="000000"/>
      </w:rPr>
    </w:lvl>
    <w:lvl w:ilvl="4">
      <w:start w:val="1"/>
      <w:numFmt w:val="decimal"/>
      <w:lvlText w:val="%1.%2.%3.%4.%5."/>
      <w:lvlJc w:val="left"/>
      <w:pPr>
        <w:ind w:left="0" w:firstLine="0"/>
      </w:pPr>
      <w:rPr>
        <w:rFonts w:hint="default"/>
        <w:color w:val="000000"/>
      </w:rPr>
    </w:lvl>
    <w:lvl w:ilvl="5">
      <w:start w:val="1"/>
      <w:numFmt w:val="decimal"/>
      <w:lvlText w:val="%1.%2.%3.%4.%5.%6."/>
      <w:lvlJc w:val="left"/>
      <w:pPr>
        <w:ind w:left="0" w:firstLine="0"/>
      </w:pPr>
      <w:rPr>
        <w:rFonts w:hint="default"/>
        <w:color w:val="000000"/>
      </w:rPr>
    </w:lvl>
    <w:lvl w:ilvl="6">
      <w:start w:val="1"/>
      <w:numFmt w:val="decimal"/>
      <w:lvlText w:val="%1.%2.%3.%4.%5.%6.%7."/>
      <w:lvlJc w:val="left"/>
      <w:pPr>
        <w:ind w:left="0" w:firstLine="0"/>
      </w:pPr>
      <w:rPr>
        <w:rFonts w:hint="default"/>
        <w:color w:val="000000"/>
      </w:rPr>
    </w:lvl>
    <w:lvl w:ilvl="7">
      <w:start w:val="1"/>
      <w:numFmt w:val="decimal"/>
      <w:lvlText w:val="%1.%2.%3.%4.%5.%6.%7.%8."/>
      <w:lvlJc w:val="left"/>
      <w:pPr>
        <w:ind w:left="0" w:firstLine="0"/>
      </w:pPr>
      <w:rPr>
        <w:rFonts w:hint="default"/>
        <w:color w:val="000000"/>
      </w:rPr>
    </w:lvl>
    <w:lvl w:ilvl="8">
      <w:start w:val="1"/>
      <w:numFmt w:val="decimal"/>
      <w:lvlText w:val="%1.%2.%3.%4.%5.%6.%7.%8.%9."/>
      <w:lvlJc w:val="left"/>
      <w:pPr>
        <w:ind w:left="0" w:firstLine="0"/>
      </w:pPr>
      <w:rPr>
        <w:rFonts w:hint="default"/>
        <w:color w:val="000000"/>
      </w:rPr>
    </w:lvl>
  </w:abstractNum>
  <w:abstractNum w:abstractNumId="31" w15:restartNumberingAfterBreak="0">
    <w:nsid w:val="25B65E5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2"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27285348"/>
    <w:multiLevelType w:val="hybridMultilevel"/>
    <w:tmpl w:val="61EC0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74E0AE1"/>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5" w15:restartNumberingAfterBreak="0">
    <w:nsid w:val="28241D70"/>
    <w:multiLevelType w:val="hybridMultilevel"/>
    <w:tmpl w:val="ECC4B1AE"/>
    <w:lvl w:ilvl="0" w:tplc="8324685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6"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1E1901"/>
    <w:multiLevelType w:val="multilevel"/>
    <w:tmpl w:val="D0E45D20"/>
    <w:lvl w:ilvl="0">
      <w:start w:val="1"/>
      <w:numFmt w:val="decimal"/>
      <w:lvlText w:val="%1."/>
      <w:lvlJc w:val="left"/>
      <w:pPr>
        <w:tabs>
          <w:tab w:val="num" w:pos="284"/>
        </w:tabs>
        <w:ind w:left="284" w:hanging="284"/>
      </w:pPr>
      <w:rPr>
        <w:rFonts w:cs="Times New Roman" w:hint="default"/>
        <w:bCs/>
        <w:iCs w:val="0"/>
      </w:rPr>
    </w:lvl>
    <w:lvl w:ilvl="1">
      <w:start w:val="1"/>
      <w:numFmt w:val="decimal"/>
      <w:lvlText w:val="%1.%2"/>
      <w:lvlJc w:val="left"/>
      <w:pPr>
        <w:tabs>
          <w:tab w:val="num" w:pos="567"/>
        </w:tabs>
        <w:ind w:left="567" w:hanging="567"/>
      </w:pPr>
      <w:rPr>
        <w:rFonts w:ascii="David" w:hAnsi="David" w:cs="David" w:hint="default"/>
        <w:bCs/>
        <w:iCs w:val="0"/>
      </w:rPr>
    </w:lvl>
    <w:lvl w:ilvl="2">
      <w:start w:val="1"/>
      <w:numFmt w:val="decimal"/>
      <w:lvlText w:val="%1.%2.%3"/>
      <w:lvlJc w:val="left"/>
      <w:pPr>
        <w:tabs>
          <w:tab w:val="num" w:pos="2268"/>
        </w:tabs>
        <w:ind w:left="2268" w:hanging="850"/>
      </w:pPr>
      <w:rPr>
        <w:rFonts w:cs="Times New Roman" w:hint="default"/>
        <w:bCs/>
        <w:iCs w:val="0"/>
      </w:rPr>
    </w:lvl>
    <w:lvl w:ilvl="3">
      <w:start w:val="1"/>
      <w:numFmt w:val="decimal"/>
      <w:lvlText w:val="%1.%2.%3.%4"/>
      <w:lvlJc w:val="left"/>
      <w:pPr>
        <w:tabs>
          <w:tab w:val="num" w:pos="2988"/>
        </w:tabs>
        <w:ind w:left="2835" w:hanging="567"/>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38"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39" w15:restartNumberingAfterBreak="0">
    <w:nsid w:val="2E9B3DFB"/>
    <w:multiLevelType w:val="hybridMultilevel"/>
    <w:tmpl w:val="033EDEDA"/>
    <w:lvl w:ilvl="0" w:tplc="DE224470">
      <w:start w:val="1"/>
      <w:numFmt w:val="decimal"/>
      <w:pStyle w:val="1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40" w15:restartNumberingAfterBreak="0">
    <w:nsid w:val="316E17D2"/>
    <w:multiLevelType w:val="multilevel"/>
    <w:tmpl w:val="0BD2C484"/>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34D5F47"/>
    <w:multiLevelType w:val="hybridMultilevel"/>
    <w:tmpl w:val="CA1E79C2"/>
    <w:lvl w:ilvl="0" w:tplc="23248522">
      <w:start w:val="1"/>
      <w:numFmt w:val="bullet"/>
      <w:lvlText w:val=""/>
      <w:lvlJc w:val="left"/>
      <w:pPr>
        <w:tabs>
          <w:tab w:val="num" w:pos="3402"/>
        </w:tabs>
        <w:ind w:left="3402" w:hanging="567"/>
      </w:pPr>
      <w:rPr>
        <w:rFonts w:ascii="Symbol" w:hAnsi="Symbol" w:hint="default"/>
      </w:rPr>
    </w:lvl>
    <w:lvl w:ilvl="1" w:tplc="9320AC5A">
      <w:start w:val="1"/>
      <w:numFmt w:val="decimal"/>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rPr>
        <w:rFonts w:cs="Times New Roman"/>
      </w:rPr>
    </w:lvl>
    <w:lvl w:ilvl="3" w:tplc="FA227456">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4235FDE"/>
    <w:multiLevelType w:val="hybridMultilevel"/>
    <w:tmpl w:val="6332100C"/>
    <w:lvl w:ilvl="0" w:tplc="DB420EC0">
      <w:start w:val="1"/>
      <w:numFmt w:val="hebrew1"/>
      <w:lvlText w:val="%1."/>
      <w:lvlJc w:val="center"/>
      <w:pPr>
        <w:ind w:left="720" w:hanging="360"/>
      </w:pPr>
      <w:rPr>
        <w:b w:val="0"/>
        <w:bCs w:val="0"/>
        <w:sz w:val="28"/>
        <w:szCs w:val="28"/>
      </w:rPr>
    </w:lvl>
    <w:lvl w:ilvl="1" w:tplc="AFFE34DE">
      <w:start w:val="1"/>
      <w:numFmt w:val="decimal"/>
      <w:lvlText w:val="%2)"/>
      <w:lvlJc w:val="left"/>
      <w:pPr>
        <w:ind w:left="1440" w:hanging="360"/>
      </w:pPr>
      <w:rPr>
        <w:rFonts w:cs="David" w:hint="default"/>
        <w:b w:val="0"/>
        <w:bCs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56D4AED"/>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numFmt w:val="decimal"/>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numFmt w:val="decimal"/>
      <w:lvlText w:val=""/>
      <w:lvlJc w:val="left"/>
      <w:pPr>
        <w:tabs>
          <w:tab w:val="num" w:pos="2520"/>
        </w:tabs>
        <w:ind w:left="2232" w:hanging="792"/>
      </w:pPr>
      <w:rPr>
        <w:rFonts w:ascii="Symbol" w:hAnsi="Symbol" w:hint="default"/>
      </w:rPr>
    </w:lvl>
    <w:lvl w:ilvl="5">
      <w:numFmt w:val="decimal"/>
      <w:lvlText w:val=""/>
      <w:lvlJc w:val="left"/>
      <w:pPr>
        <w:tabs>
          <w:tab w:val="num" w:pos="3240"/>
        </w:tabs>
        <w:ind w:left="2736" w:hanging="936"/>
      </w:pPr>
      <w:rPr>
        <w:rFonts w:ascii="Symbol" w:hAnsi="Symbol" w:hint="default"/>
      </w:rPr>
    </w:lvl>
    <w:lvl w:ilvl="6">
      <w:numFmt w:val="decimal"/>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36134383"/>
    <w:multiLevelType w:val="multilevel"/>
    <w:tmpl w:val="90102A8C"/>
    <w:lvl w:ilvl="0">
      <w:start w:val="1"/>
      <w:numFmt w:val="decimal"/>
      <w:lvlText w:val="%1."/>
      <w:lvlJc w:val="left"/>
      <w:pPr>
        <w:tabs>
          <w:tab w:val="num" w:pos="709"/>
        </w:tabs>
        <w:ind w:left="709" w:hanging="709"/>
      </w:pPr>
      <w:rPr>
        <w:rFonts w:ascii="David" w:hAnsi="David" w:cs="David" w:hint="default"/>
        <w:bCs/>
        <w:iCs w:val="0"/>
        <w:u w:val="none"/>
      </w:rPr>
    </w:lvl>
    <w:lvl w:ilvl="1">
      <w:start w:val="1"/>
      <w:numFmt w:val="decimal"/>
      <w:lvlText w:val="%1.%2"/>
      <w:lvlJc w:val="left"/>
      <w:pPr>
        <w:tabs>
          <w:tab w:val="num" w:pos="1418"/>
        </w:tabs>
        <w:ind w:left="1418" w:hanging="709"/>
      </w:pPr>
      <w:rPr>
        <w:rFonts w:cs="Times New Roman" w:hint="default"/>
        <w:b/>
        <w:bCs/>
        <w:iCs w:val="0"/>
        <w:sz w:val="24"/>
        <w:szCs w:val="24"/>
      </w:rPr>
    </w:lvl>
    <w:lvl w:ilvl="2">
      <w:start w:val="1"/>
      <w:numFmt w:val="decimal"/>
      <w:lvlText w:val="%1.%2.%3"/>
      <w:lvlJc w:val="left"/>
      <w:pPr>
        <w:tabs>
          <w:tab w:val="num" w:pos="2268"/>
        </w:tabs>
        <w:ind w:left="2268" w:hanging="850"/>
      </w:pPr>
      <w:rPr>
        <w:rFonts w:cs="Times New Roman" w:hint="default"/>
        <w:b/>
        <w:bCs/>
        <w:i w:val="0"/>
        <w:iCs w:val="0"/>
      </w:rPr>
    </w:lvl>
    <w:lvl w:ilvl="3">
      <w:start w:val="1"/>
      <w:numFmt w:val="hebrew1"/>
      <w:lvlText w:val="%4."/>
      <w:lvlJc w:val="left"/>
      <w:pPr>
        <w:tabs>
          <w:tab w:val="num" w:pos="2835"/>
        </w:tabs>
        <w:ind w:left="2835" w:hanging="567"/>
      </w:pPr>
      <w:rPr>
        <w:rFonts w:cs="Times New Roman" w:hint="default"/>
        <w:b/>
        <w:bCs/>
        <w:iCs w:val="0"/>
        <w:strike w:val="0"/>
        <w:color w:val="auto"/>
        <w:sz w:val="2"/>
        <w:szCs w:val="24"/>
      </w:rPr>
    </w:lvl>
    <w:lvl w:ilvl="4">
      <w:start w:val="1"/>
      <w:numFmt w:val="decimal"/>
      <w:lvlText w:val="(%5)"/>
      <w:lvlJc w:val="left"/>
      <w:pPr>
        <w:tabs>
          <w:tab w:val="num" w:pos="3402"/>
        </w:tabs>
        <w:ind w:left="3402" w:hanging="567"/>
      </w:pPr>
      <w:rPr>
        <w:rFonts w:cs="Times New Roman" w:hint="default"/>
        <w:bCs/>
        <w:iCs w:val="0"/>
        <w:u w:val="none"/>
      </w:rPr>
    </w:lvl>
    <w:lvl w:ilvl="5">
      <w:start w:val="1"/>
      <w:numFmt w:val="bullet"/>
      <w:lvlText w:val=""/>
      <w:lvlJc w:val="left"/>
      <w:pPr>
        <w:tabs>
          <w:tab w:val="num" w:pos="3969"/>
        </w:tabs>
        <w:ind w:left="3969" w:hanging="567"/>
      </w:pPr>
      <w:rPr>
        <w:rFonts w:ascii="Wingdings" w:hAnsi="Wingdings" w:hint="default"/>
      </w:rPr>
    </w:lvl>
    <w:lvl w:ilvl="6">
      <w:start w:val="1"/>
      <w:numFmt w:val="decimal"/>
      <w:lvlText w:val="%1.%2.%3.%4.%5.%6.%7"/>
      <w:lvlJc w:val="left"/>
      <w:pPr>
        <w:tabs>
          <w:tab w:val="num" w:pos="6120"/>
        </w:tabs>
        <w:ind w:left="5400" w:hanging="1080"/>
      </w:pPr>
      <w:rPr>
        <w:rFonts w:cs="Times New Roman" w:hint="default"/>
      </w:rPr>
    </w:lvl>
    <w:lvl w:ilvl="7">
      <w:start w:val="1"/>
      <w:numFmt w:val="decimal"/>
      <w:lvlText w:val="%1.%2.%3.%4.%5.%6.%7.%8"/>
      <w:lvlJc w:val="left"/>
      <w:pPr>
        <w:tabs>
          <w:tab w:val="num" w:pos="6840"/>
        </w:tabs>
        <w:ind w:left="6480" w:hanging="1440"/>
      </w:pPr>
      <w:rPr>
        <w:rFonts w:cs="Times New Roman" w:hint="default"/>
      </w:rPr>
    </w:lvl>
    <w:lvl w:ilvl="8">
      <w:start w:val="1"/>
      <w:numFmt w:val="decimal"/>
      <w:lvlText w:val="%1.%2.%3.%4.%5.%6.%7.%8.%9"/>
      <w:lvlJc w:val="left"/>
      <w:pPr>
        <w:tabs>
          <w:tab w:val="num" w:pos="7920"/>
        </w:tabs>
        <w:ind w:left="7200" w:hanging="1440"/>
      </w:pPr>
      <w:rPr>
        <w:rFonts w:cs="Times New Roman" w:hint="default"/>
      </w:rPr>
    </w:lvl>
  </w:abstractNum>
  <w:abstractNum w:abstractNumId="45"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38195E97"/>
    <w:multiLevelType w:val="hybridMultilevel"/>
    <w:tmpl w:val="34DC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8A718DC"/>
    <w:multiLevelType w:val="hybridMultilevel"/>
    <w:tmpl w:val="A84269AE"/>
    <w:lvl w:ilvl="0" w:tplc="0894664A">
      <w:start w:val="2"/>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1E7CDF"/>
    <w:multiLevelType w:val="multilevel"/>
    <w:tmpl w:val="94F03E18"/>
    <w:lvl w:ilvl="0">
      <w:start w:val="1"/>
      <w:numFmt w:val="decimal"/>
      <w:lvlText w:val="%1."/>
      <w:lvlJc w:val="left"/>
      <w:pPr>
        <w:tabs>
          <w:tab w:val="num" w:pos="284"/>
        </w:tabs>
        <w:ind w:left="284" w:hanging="284"/>
      </w:pPr>
      <w:rPr>
        <w:rFonts w:ascii="David" w:hAnsi="David" w:cs="David" w:hint="default"/>
        <w:bCs/>
        <w:iCs w:val="0"/>
      </w:rPr>
    </w:lvl>
    <w:lvl w:ilvl="1">
      <w:start w:val="1"/>
      <w:numFmt w:val="decimal"/>
      <w:lvlText w:val="%1.%2"/>
      <w:lvlJc w:val="left"/>
      <w:pPr>
        <w:tabs>
          <w:tab w:val="num" w:pos="425"/>
        </w:tabs>
        <w:ind w:left="425" w:hanging="425"/>
      </w:pPr>
      <w:rPr>
        <w:rFonts w:ascii="David" w:hAnsi="David" w:cs="David" w:hint="default"/>
        <w:bCs/>
        <w:iCs w:val="0"/>
      </w:rPr>
    </w:lvl>
    <w:lvl w:ilvl="2">
      <w:start w:val="1"/>
      <w:numFmt w:val="decimal"/>
      <w:lvlText w:val="%1.%2.%3"/>
      <w:lvlJc w:val="left"/>
      <w:pPr>
        <w:tabs>
          <w:tab w:val="num" w:pos="567"/>
        </w:tabs>
        <w:ind w:left="567" w:hanging="567"/>
      </w:pPr>
      <w:rPr>
        <w:rFonts w:ascii="David" w:hAnsi="David" w:cs="David" w:hint="default"/>
        <w:b/>
        <w:bCs w:val="0"/>
        <w:i w:val="0"/>
        <w:iCs w:val="0"/>
      </w:rPr>
    </w:lvl>
    <w:lvl w:ilvl="3">
      <w:start w:val="1"/>
      <w:numFmt w:val="decimal"/>
      <w:lvlText w:val="%1.%2.%3.%4"/>
      <w:lvlJc w:val="left"/>
      <w:pPr>
        <w:tabs>
          <w:tab w:val="num" w:pos="3119"/>
        </w:tabs>
        <w:ind w:left="3119" w:hanging="851"/>
      </w:pPr>
      <w:rPr>
        <w:rFonts w:ascii="Times New Roman" w:hAnsi="Times New Roman" w:cs="Times New Roman" w:hint="default"/>
      </w:rPr>
    </w:lvl>
    <w:lvl w:ilvl="4">
      <w:start w:val="1"/>
      <w:numFmt w:val="decimal"/>
      <w:lvlText w:val="%1.%2.%3.%4.%5"/>
      <w:lvlJc w:val="left"/>
      <w:pPr>
        <w:tabs>
          <w:tab w:val="num" w:pos="3916"/>
        </w:tabs>
        <w:ind w:left="3916" w:hanging="1080"/>
      </w:pPr>
      <w:rPr>
        <w:rFonts w:ascii="Times New Roman" w:hAnsi="Times New Roman" w:cs="Times New Roman" w:hint="default"/>
      </w:rPr>
    </w:lvl>
    <w:lvl w:ilvl="5">
      <w:start w:val="1"/>
      <w:numFmt w:val="decimal"/>
      <w:lvlText w:val="%1.%2.%3.%4.%5.%6"/>
      <w:lvlJc w:val="left"/>
      <w:pPr>
        <w:tabs>
          <w:tab w:val="num" w:pos="4625"/>
        </w:tabs>
        <w:ind w:left="4625" w:hanging="1080"/>
      </w:pPr>
      <w:rPr>
        <w:rFonts w:ascii="Times New Roman" w:hAnsi="Times New Roman" w:cs="Times New Roman" w:hint="default"/>
      </w:rPr>
    </w:lvl>
    <w:lvl w:ilvl="6">
      <w:start w:val="1"/>
      <w:numFmt w:val="decimal"/>
      <w:lvlText w:val="%1.%2.%3.%4.%5.%6.%7"/>
      <w:lvlJc w:val="left"/>
      <w:pPr>
        <w:tabs>
          <w:tab w:val="num" w:pos="5694"/>
        </w:tabs>
        <w:ind w:left="5694" w:hanging="1440"/>
      </w:pPr>
      <w:rPr>
        <w:rFonts w:ascii="Times New Roman" w:hAnsi="Times New Roman" w:cs="Times New Roman" w:hint="default"/>
      </w:rPr>
    </w:lvl>
    <w:lvl w:ilvl="7">
      <w:start w:val="1"/>
      <w:numFmt w:val="decimal"/>
      <w:lvlText w:val="%1.%2.%3.%4.%5.%6.%7.%8"/>
      <w:lvlJc w:val="left"/>
      <w:pPr>
        <w:tabs>
          <w:tab w:val="num" w:pos="6403"/>
        </w:tabs>
        <w:ind w:left="6403" w:hanging="1440"/>
      </w:pPr>
      <w:rPr>
        <w:rFonts w:ascii="Times New Roman" w:hAnsi="Times New Roman" w:cs="Times New Roman" w:hint="default"/>
      </w:rPr>
    </w:lvl>
    <w:lvl w:ilvl="8">
      <w:start w:val="1"/>
      <w:numFmt w:val="decimal"/>
      <w:lvlText w:val="%1.%2.%3.%4.%5.%6.%7.%8.%9"/>
      <w:lvlJc w:val="left"/>
      <w:pPr>
        <w:tabs>
          <w:tab w:val="num" w:pos="7472"/>
        </w:tabs>
        <w:ind w:left="7472" w:hanging="1800"/>
      </w:pPr>
      <w:rPr>
        <w:rFonts w:ascii="Times New Roman" w:hAnsi="Times New Roman" w:cs="Times New Roman" w:hint="default"/>
      </w:rPr>
    </w:lvl>
  </w:abstractNum>
  <w:abstractNum w:abstractNumId="49"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3B6B251D"/>
    <w:multiLevelType w:val="multilevel"/>
    <w:tmpl w:val="18B0726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92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2" w15:restartNumberingAfterBreak="0">
    <w:nsid w:val="3FB547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54" w15:restartNumberingAfterBreak="0">
    <w:nsid w:val="442E5306"/>
    <w:multiLevelType w:val="multilevel"/>
    <w:tmpl w:val="18B0726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5A04045"/>
    <w:multiLevelType w:val="hybridMultilevel"/>
    <w:tmpl w:val="D9A4F760"/>
    <w:lvl w:ilvl="0" w:tplc="FA841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47B526CF"/>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numFmt w:val="decimal"/>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numFmt w:val="decimal"/>
      <w:lvlText w:val=""/>
      <w:lvlJc w:val="left"/>
      <w:pPr>
        <w:tabs>
          <w:tab w:val="num" w:pos="2520"/>
        </w:tabs>
        <w:ind w:left="2232" w:hanging="792"/>
      </w:pPr>
      <w:rPr>
        <w:rFonts w:ascii="Symbol" w:hAnsi="Symbol" w:hint="default"/>
      </w:rPr>
    </w:lvl>
    <w:lvl w:ilvl="5">
      <w:numFmt w:val="decimal"/>
      <w:lvlText w:val=""/>
      <w:lvlJc w:val="left"/>
      <w:pPr>
        <w:tabs>
          <w:tab w:val="num" w:pos="3240"/>
        </w:tabs>
        <w:ind w:left="2736" w:hanging="936"/>
      </w:pPr>
      <w:rPr>
        <w:rFonts w:ascii="Symbol" w:hAnsi="Symbol" w:hint="default"/>
      </w:rPr>
    </w:lvl>
    <w:lvl w:ilvl="6">
      <w:numFmt w:val="decimal"/>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F3E5682"/>
    <w:multiLevelType w:val="multilevel"/>
    <w:tmpl w:val="422C0DCC"/>
    <w:lvl w:ilvl="0">
      <w:start w:val="1"/>
      <w:numFmt w:val="decimal"/>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85"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0" w15:restartNumberingAfterBreak="0">
    <w:nsid w:val="50910B8F"/>
    <w:multiLevelType w:val="hybridMultilevel"/>
    <w:tmpl w:val="7A047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2" w15:restartNumberingAfterBreak="0">
    <w:nsid w:val="51E922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1F912C6"/>
    <w:multiLevelType w:val="multilevel"/>
    <w:tmpl w:val="A182A3C8"/>
    <w:lvl w:ilvl="0">
      <w:numFmt w:val="decimal"/>
      <w:pStyle w:val="1-"/>
      <w:lvlText w:val="%1."/>
      <w:lvlJc w:val="left"/>
      <w:pPr>
        <w:ind w:left="3337" w:hanging="360"/>
      </w:pPr>
    </w:lvl>
    <w:lvl w:ilvl="1">
      <w:start w:val="1"/>
      <w:numFmt w:val="decimal"/>
      <w:pStyle w:val="2-"/>
      <w:lvlText w:val="%1.%2."/>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snapToGrid w:val="0"/>
        <w:ind w:left="0" w:firstLine="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highlight w:val="black"/>
        <w:u w:val="none" w:color="000000"/>
        <w:effect w:val="none"/>
        <w:bdr w:val="none" w:sz="0" w:space="0" w:color="auto" w:frame="1"/>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b w:val="0"/>
        <w:bCs w:val="0"/>
        <w:color w:val="auto"/>
      </w:rPr>
    </w:lvl>
    <w:lvl w:ilvl="7">
      <w:start w:val="1"/>
      <w:numFmt w:val="decimal"/>
      <w:pStyle w:val="8-"/>
      <w:lvlText w:val="%1.%2.%3.%4.%5.%6.%7.%8."/>
      <w:lvlJc w:val="left"/>
      <w:pPr>
        <w:ind w:left="0" w:firstLine="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lvl>
  </w:abstractNum>
  <w:abstractNum w:abstractNumId="64" w15:restartNumberingAfterBreak="0">
    <w:nsid w:val="52C17F98"/>
    <w:multiLevelType w:val="hybridMultilevel"/>
    <w:tmpl w:val="B5EA7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3FB0EFF"/>
    <w:multiLevelType w:val="hybridMultilevel"/>
    <w:tmpl w:val="0032B716"/>
    <w:lvl w:ilvl="0" w:tplc="650AA544">
      <w:start w:val="1"/>
      <w:numFmt w:val="hebrew1"/>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54B7375"/>
    <w:multiLevelType w:val="multilevel"/>
    <w:tmpl w:val="622EF5A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5703659F"/>
    <w:multiLevelType w:val="multilevel"/>
    <w:tmpl w:val="1E644CD4"/>
    <w:styleLink w:val="Style1"/>
    <w:lvl w:ilvl="0">
      <w:start w:val="5"/>
      <w:numFmt w:val="decimal"/>
      <w:lvlText w:val="%1"/>
      <w:lvlJc w:val="left"/>
      <w:pPr>
        <w:tabs>
          <w:tab w:val="num" w:pos="360"/>
        </w:tabs>
        <w:ind w:left="360" w:hanging="360"/>
      </w:pPr>
    </w:lvl>
    <w:lvl w:ilvl="1">
      <w:start w:val="6"/>
      <w:numFmt w:val="decimal"/>
      <w:lvlText w:val="%1.%2"/>
      <w:lvlJc w:val="left"/>
      <w:pPr>
        <w:tabs>
          <w:tab w:val="num" w:pos="1980"/>
        </w:tabs>
        <w:ind w:left="1980" w:hanging="360"/>
      </w:pPr>
    </w:lvl>
    <w:lvl w:ilvl="2">
      <w:start w:val="1"/>
      <w:numFmt w:val="decimal"/>
      <w:lvlText w:val="%1.%2.%3"/>
      <w:lvlJc w:val="left"/>
      <w:pPr>
        <w:tabs>
          <w:tab w:val="num" w:pos="3960"/>
        </w:tabs>
        <w:ind w:left="3960" w:hanging="720"/>
      </w:pPr>
    </w:lvl>
    <w:lvl w:ilvl="3">
      <w:start w:val="1"/>
      <w:numFmt w:val="decimal"/>
      <w:lvlText w:val="%1.%2.%3.%4"/>
      <w:lvlJc w:val="left"/>
      <w:pPr>
        <w:tabs>
          <w:tab w:val="num" w:pos="5580"/>
        </w:tabs>
        <w:ind w:left="5580" w:hanging="720"/>
      </w:pPr>
    </w:lvl>
    <w:lvl w:ilvl="4">
      <w:start w:val="1"/>
      <w:numFmt w:val="decimal"/>
      <w:lvlText w:val="%1.%2.%3.%4.%5"/>
      <w:lvlJc w:val="left"/>
      <w:pPr>
        <w:tabs>
          <w:tab w:val="num" w:pos="7560"/>
        </w:tabs>
        <w:ind w:left="7560" w:hanging="1080"/>
      </w:pPr>
    </w:lvl>
    <w:lvl w:ilvl="5">
      <w:start w:val="1"/>
      <w:numFmt w:val="decimal"/>
      <w:lvlText w:val="%1.%2.%3.%4.%5.%6"/>
      <w:lvlJc w:val="left"/>
      <w:pPr>
        <w:tabs>
          <w:tab w:val="num" w:pos="9180"/>
        </w:tabs>
        <w:ind w:left="9180" w:hanging="1080"/>
      </w:pPr>
    </w:lvl>
    <w:lvl w:ilvl="6">
      <w:start w:val="1"/>
      <w:numFmt w:val="decimal"/>
      <w:lvlText w:val="%1.%2.%3.%4.%5.%6.%7"/>
      <w:lvlJc w:val="left"/>
      <w:pPr>
        <w:tabs>
          <w:tab w:val="num" w:pos="11160"/>
        </w:tabs>
        <w:ind w:left="11160" w:hanging="1440"/>
      </w:pPr>
    </w:lvl>
    <w:lvl w:ilvl="7">
      <w:start w:val="1"/>
      <w:numFmt w:val="decimal"/>
      <w:lvlText w:val="%1.%2.%3.%4.%5.%6.%7.%8"/>
      <w:lvlJc w:val="left"/>
      <w:pPr>
        <w:tabs>
          <w:tab w:val="num" w:pos="12780"/>
        </w:tabs>
        <w:ind w:left="12780" w:hanging="1440"/>
      </w:pPr>
    </w:lvl>
    <w:lvl w:ilvl="8">
      <w:start w:val="1"/>
      <w:numFmt w:val="decimal"/>
      <w:lvlText w:val="%1.%2.%3.%4.%5.%6.%7.%8.%9"/>
      <w:lvlJc w:val="left"/>
      <w:pPr>
        <w:tabs>
          <w:tab w:val="num" w:pos="14760"/>
        </w:tabs>
        <w:ind w:left="14760" w:hanging="1800"/>
      </w:pPr>
    </w:lvl>
  </w:abstractNum>
  <w:abstractNum w:abstractNumId="68" w15:restartNumberingAfterBreak="0">
    <w:nsid w:val="5728675F"/>
    <w:multiLevelType w:val="multilevel"/>
    <w:tmpl w:val="9EAE0E8C"/>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9"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57A87E8B"/>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1" w15:restartNumberingAfterBreak="0">
    <w:nsid w:val="594D3850"/>
    <w:multiLevelType w:val="hybridMultilevel"/>
    <w:tmpl w:val="7CB2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606D0B76"/>
    <w:multiLevelType w:val="hybridMultilevel"/>
    <w:tmpl w:val="325C7B54"/>
    <w:lvl w:ilvl="0" w:tplc="231C5C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61A70273"/>
    <w:multiLevelType w:val="hybridMultilevel"/>
    <w:tmpl w:val="FB78F1CA"/>
    <w:lvl w:ilvl="0" w:tplc="86829670">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1B66120"/>
    <w:multiLevelType w:val="hybridMultilevel"/>
    <w:tmpl w:val="FCB8BC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63BA2030"/>
    <w:multiLevelType w:val="hybridMultilevel"/>
    <w:tmpl w:val="4D148E84"/>
    <w:lvl w:ilvl="0" w:tplc="244854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8" w15:restartNumberingAfterBreak="0">
    <w:nsid w:val="65D312E3"/>
    <w:multiLevelType w:val="hybridMultilevel"/>
    <w:tmpl w:val="965E2CC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9"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80"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81" w15:restartNumberingAfterBreak="0">
    <w:nsid w:val="6800117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9540735"/>
    <w:multiLevelType w:val="hybridMultilevel"/>
    <w:tmpl w:val="1CC2907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82BE1B28">
      <w:start w:val="5"/>
      <w:numFmt w:val="bullet"/>
      <w:lvlText w:val="-"/>
      <w:lvlJc w:val="left"/>
      <w:pPr>
        <w:ind w:left="2340" w:hanging="360"/>
      </w:pPr>
      <w:rPr>
        <w:rFonts w:ascii="David" w:eastAsiaTheme="minorHAnsi" w:hAnsi="David" w:cs="David"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AB85ED6"/>
    <w:multiLevelType w:val="hybridMultilevel"/>
    <w:tmpl w:val="27E84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5"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6EEF03BF"/>
    <w:multiLevelType w:val="hybridMultilevel"/>
    <w:tmpl w:val="BBCCF640"/>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87" w15:restartNumberingAfterBreak="0">
    <w:nsid w:val="6F5E4429"/>
    <w:multiLevelType w:val="hybridMultilevel"/>
    <w:tmpl w:val="D9A4F760"/>
    <w:lvl w:ilvl="0" w:tplc="FA841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90" w15:restartNumberingAfterBreak="0">
    <w:nsid w:val="709272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1F62DCF"/>
    <w:multiLevelType w:val="multilevel"/>
    <w:tmpl w:val="0DF6FD46"/>
    <w:lvl w:ilvl="0">
      <w:start w:val="1"/>
      <w:numFmt w:val="decimal"/>
      <w:lvlText w:val="%1."/>
      <w:lvlJc w:val="left"/>
      <w:pPr>
        <w:ind w:left="360" w:hanging="360"/>
      </w:pPr>
      <w:rPr>
        <w:rFonts w:hint="default"/>
      </w:rPr>
    </w:lvl>
    <w:lvl w:ilvl="1">
      <w:start w:val="1"/>
      <w:numFmt w:val="decimal"/>
      <w:lvlText w:val="%1.%2."/>
      <w:lvlJc w:val="left"/>
      <w:pPr>
        <w:ind w:left="792" w:hanging="432"/>
      </w:pPr>
      <w:rPr>
        <w:b/>
        <w:bCs/>
        <w:i w:val="0"/>
        <w:iCs w:val="0"/>
        <w:sz w:val="24"/>
        <w:szCs w:val="28"/>
      </w:rPr>
    </w:lvl>
    <w:lvl w:ilvl="2">
      <w:start w:val="1"/>
      <w:numFmt w:val="decimal"/>
      <w:lvlText w:val="%1.%2.%3."/>
      <w:lvlJc w:val="left"/>
      <w:pPr>
        <w:ind w:left="1224" w:hanging="504"/>
      </w:pPr>
      <w:rPr>
        <w:b w:val="0"/>
        <w:bCs w:val="0"/>
        <w:i w:val="0"/>
        <w:iCs w:val="0"/>
        <w:sz w:val="22"/>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739908F5"/>
    <w:multiLevelType w:val="hybridMultilevel"/>
    <w:tmpl w:val="C374CCF4"/>
    <w:lvl w:ilvl="0" w:tplc="FFFFFFFF">
      <w:start w:val="1"/>
      <w:numFmt w:val="hebrew1"/>
      <w:lvlText w:val="%1."/>
      <w:lvlJc w:val="left"/>
      <w:pPr>
        <w:tabs>
          <w:tab w:val="num" w:pos="1985"/>
        </w:tabs>
        <w:ind w:left="1985" w:hanging="567"/>
      </w:pPr>
      <w:rPr>
        <w:rFonts w:hint="default"/>
        <w:bCs/>
        <w:iCs w:val="0"/>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93" w15:restartNumberingAfterBreak="0">
    <w:nsid w:val="74A65187"/>
    <w:multiLevelType w:val="hybridMultilevel"/>
    <w:tmpl w:val="606A4AE8"/>
    <w:lvl w:ilvl="0" w:tplc="2C4CA38E">
      <w:start w:val="1"/>
      <w:numFmt w:val="hebrew1"/>
      <w:lvlText w:val="%1."/>
      <w:lvlJc w:val="left"/>
      <w:pPr>
        <w:ind w:left="1080" w:hanging="360"/>
      </w:pPr>
      <w:rPr>
        <w:rFonts w:hint="default"/>
        <w:b w:val="0"/>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75766F34"/>
    <w:multiLevelType w:val="multilevel"/>
    <w:tmpl w:val="A132ACD8"/>
    <w:lvl w:ilvl="0">
      <w:start w:val="1"/>
      <w:numFmt w:val="decimal"/>
      <w:pStyle w:val="13"/>
      <w:lvlText w:val="%1."/>
      <w:lvlJc w:val="left"/>
      <w:pPr>
        <w:ind w:left="360" w:hanging="360"/>
      </w:pPr>
      <w:rPr>
        <w:sz w:val="24"/>
        <w:szCs w:val="24"/>
      </w:rPr>
    </w:lvl>
    <w:lvl w:ilvl="1">
      <w:start w:val="1"/>
      <w:numFmt w:val="decimal"/>
      <w:pStyle w:val="20"/>
      <w:isLgl/>
      <w:lvlText w:val="%1.%2"/>
      <w:lvlJc w:val="left"/>
      <w:pPr>
        <w:ind w:left="566" w:hanging="360"/>
      </w:pPr>
      <w:rPr>
        <w:rFonts w:cs="David"/>
        <w:b w:val="0"/>
        <w:bCs w:val="0"/>
        <w:sz w:val="24"/>
        <w:szCs w:val="24"/>
        <w:lang w:bidi="he-IL"/>
      </w:rPr>
    </w:lvl>
    <w:lvl w:ilvl="2">
      <w:start w:val="1"/>
      <w:numFmt w:val="decimal"/>
      <w:pStyle w:val="30"/>
      <w:isLgl/>
      <w:lvlText w:val="%1.%2.%3"/>
      <w:lvlJc w:val="left"/>
      <w:pPr>
        <w:ind w:left="2034" w:hanging="720"/>
      </w:pPr>
      <w:rPr>
        <w:b w:val="0"/>
        <w:bCs w:val="0"/>
      </w:rPr>
    </w:lvl>
    <w:lvl w:ilvl="3">
      <w:start w:val="1"/>
      <w:numFmt w:val="decimal"/>
      <w:pStyle w:val="40"/>
      <w:isLgl/>
      <w:lvlText w:val="%1.%2.%3.%4"/>
      <w:lvlJc w:val="left"/>
      <w:pPr>
        <w:ind w:left="1338" w:hanging="720"/>
      </w:pPr>
    </w:lvl>
    <w:lvl w:ilvl="4">
      <w:start w:val="1"/>
      <w:numFmt w:val="decimal"/>
      <w:pStyle w:val="5"/>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95"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96"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pStyle w:val="a8"/>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A601697"/>
    <w:multiLevelType w:val="hybridMultilevel"/>
    <w:tmpl w:val="4E22BE84"/>
    <w:lvl w:ilvl="0" w:tplc="4C167056">
      <w:start w:val="1"/>
      <w:numFmt w:val="hebrew1"/>
      <w:lvlText w:val="%1."/>
      <w:lvlJc w:val="left"/>
      <w:pPr>
        <w:ind w:left="720" w:hanging="360"/>
      </w:pPr>
      <w:rPr>
        <w:rFonts w:ascii="David" w:eastAsia="Calibri"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ADD3E9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9" w15:restartNumberingAfterBreak="0">
    <w:nsid w:val="7C687501"/>
    <w:multiLevelType w:val="multilevel"/>
    <w:tmpl w:val="039CD70C"/>
    <w:lvl w:ilvl="0">
      <w:start w:val="7"/>
      <w:numFmt w:val="decimal"/>
      <w:lvlText w:val="%1"/>
      <w:lvlJc w:val="left"/>
      <w:pPr>
        <w:ind w:left="360" w:hanging="360"/>
      </w:pPr>
      <w:rPr>
        <w:rFonts w:hint="default"/>
        <w:sz w:val="28"/>
      </w:rPr>
    </w:lvl>
    <w:lvl w:ilvl="1">
      <w:start w:val="2"/>
      <w:numFmt w:val="decimal"/>
      <w:lvlText w:val="%1.%2"/>
      <w:lvlJc w:val="left"/>
      <w:pPr>
        <w:ind w:left="752" w:hanging="360"/>
      </w:pPr>
      <w:rPr>
        <w:rFonts w:hint="default"/>
        <w:sz w:val="28"/>
      </w:rPr>
    </w:lvl>
    <w:lvl w:ilvl="2">
      <w:start w:val="1"/>
      <w:numFmt w:val="decimal"/>
      <w:lvlText w:val="%1.%2.%3"/>
      <w:lvlJc w:val="left"/>
      <w:pPr>
        <w:ind w:left="1504" w:hanging="720"/>
      </w:pPr>
      <w:rPr>
        <w:rFonts w:hint="default"/>
        <w:sz w:val="28"/>
      </w:rPr>
    </w:lvl>
    <w:lvl w:ilvl="3">
      <w:start w:val="1"/>
      <w:numFmt w:val="decimal"/>
      <w:lvlText w:val="%1.%2.%3.%4"/>
      <w:lvlJc w:val="left"/>
      <w:pPr>
        <w:ind w:left="1896" w:hanging="720"/>
      </w:pPr>
      <w:rPr>
        <w:rFonts w:hint="default"/>
        <w:sz w:val="28"/>
      </w:rPr>
    </w:lvl>
    <w:lvl w:ilvl="4">
      <w:start w:val="1"/>
      <w:numFmt w:val="decimal"/>
      <w:lvlText w:val="%1.%2.%3.%4.%5"/>
      <w:lvlJc w:val="left"/>
      <w:pPr>
        <w:ind w:left="2648" w:hanging="1080"/>
      </w:pPr>
      <w:rPr>
        <w:rFonts w:hint="default"/>
        <w:sz w:val="28"/>
      </w:rPr>
    </w:lvl>
    <w:lvl w:ilvl="5">
      <w:start w:val="1"/>
      <w:numFmt w:val="decimal"/>
      <w:lvlText w:val="%1.%2.%3.%4.%5.%6"/>
      <w:lvlJc w:val="left"/>
      <w:pPr>
        <w:ind w:left="3040" w:hanging="1080"/>
      </w:pPr>
      <w:rPr>
        <w:rFonts w:hint="default"/>
        <w:sz w:val="28"/>
      </w:rPr>
    </w:lvl>
    <w:lvl w:ilvl="6">
      <w:start w:val="1"/>
      <w:numFmt w:val="decimal"/>
      <w:lvlText w:val="%1.%2.%3.%4.%5.%6.%7"/>
      <w:lvlJc w:val="left"/>
      <w:pPr>
        <w:ind w:left="3792" w:hanging="1440"/>
      </w:pPr>
      <w:rPr>
        <w:rFonts w:hint="default"/>
        <w:sz w:val="28"/>
      </w:rPr>
    </w:lvl>
    <w:lvl w:ilvl="7">
      <w:start w:val="1"/>
      <w:numFmt w:val="decimal"/>
      <w:lvlText w:val="%1.%2.%3.%4.%5.%6.%7.%8"/>
      <w:lvlJc w:val="left"/>
      <w:pPr>
        <w:ind w:left="4184" w:hanging="1440"/>
      </w:pPr>
      <w:rPr>
        <w:rFonts w:hint="default"/>
        <w:sz w:val="28"/>
      </w:rPr>
    </w:lvl>
    <w:lvl w:ilvl="8">
      <w:start w:val="1"/>
      <w:numFmt w:val="decimal"/>
      <w:lvlText w:val="%1.%2.%3.%4.%5.%6.%7.%8.%9"/>
      <w:lvlJc w:val="left"/>
      <w:pPr>
        <w:ind w:left="4576" w:hanging="1440"/>
      </w:pPr>
      <w:rPr>
        <w:rFonts w:hint="default"/>
        <w:sz w:val="28"/>
      </w:rPr>
    </w:lvl>
  </w:abstractNum>
  <w:abstractNum w:abstractNumId="100"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101" w15:restartNumberingAfterBreak="0">
    <w:nsid w:val="7EF965A9"/>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11397105">
    <w:abstractNumId w:val="89"/>
  </w:num>
  <w:num w:numId="2" w16cid:durableId="598024039">
    <w:abstractNumId w:val="80"/>
  </w:num>
  <w:num w:numId="3" w16cid:durableId="1902058630">
    <w:abstractNumId w:val="95"/>
  </w:num>
  <w:num w:numId="4" w16cid:durableId="379282943">
    <w:abstractNumId w:val="0"/>
  </w:num>
  <w:num w:numId="5" w16cid:durableId="133039986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0253062">
    <w:abstractNumId w:val="85"/>
  </w:num>
  <w:num w:numId="7" w16cid:durableId="1275790390">
    <w:abstractNumId w:val="1"/>
  </w:num>
  <w:num w:numId="8" w16cid:durableId="1226068158">
    <w:abstractNumId w:val="51"/>
  </w:num>
  <w:num w:numId="9" w16cid:durableId="789130184">
    <w:abstractNumId w:val="84"/>
  </w:num>
  <w:num w:numId="10" w16cid:durableId="882987458">
    <w:abstractNumId w:val="49"/>
  </w:num>
  <w:num w:numId="11" w16cid:durableId="1974677831">
    <w:abstractNumId w:val="39"/>
  </w:num>
  <w:num w:numId="12" w16cid:durableId="666325152">
    <w:abstractNumId w:val="29"/>
  </w:num>
  <w:num w:numId="13" w16cid:durableId="384568606">
    <w:abstractNumId w:val="10"/>
  </w:num>
  <w:num w:numId="14" w16cid:durableId="4305934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34691286">
    <w:abstractNumId w:val="50"/>
  </w:num>
  <w:num w:numId="16" w16cid:durableId="217785462">
    <w:abstractNumId w:val="68"/>
  </w:num>
  <w:num w:numId="17" w16cid:durableId="852567659">
    <w:abstractNumId w:val="13"/>
  </w:num>
  <w:num w:numId="18" w16cid:durableId="1460607010">
    <w:abstractNumId w:val="24"/>
  </w:num>
  <w:num w:numId="19" w16cid:durableId="2075546585">
    <w:abstractNumId w:val="97"/>
  </w:num>
  <w:num w:numId="20" w16cid:durableId="1438938536">
    <w:abstractNumId w:val="37"/>
  </w:num>
  <w:num w:numId="21" w16cid:durableId="1968927492">
    <w:abstractNumId w:val="78"/>
  </w:num>
  <w:num w:numId="22" w16cid:durableId="929239816">
    <w:abstractNumId w:val="83"/>
  </w:num>
  <w:num w:numId="23" w16cid:durableId="559831521">
    <w:abstractNumId w:val="25"/>
  </w:num>
  <w:num w:numId="24" w16cid:durableId="20347227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2919292">
    <w:abstractNumId w:val="30"/>
  </w:num>
  <w:num w:numId="26" w16cid:durableId="1218517412">
    <w:abstractNumId w:val="38"/>
  </w:num>
  <w:num w:numId="27" w16cid:durableId="335621802">
    <w:abstractNumId w:val="47"/>
  </w:num>
  <w:num w:numId="28" w16cid:durableId="900748210">
    <w:abstractNumId w:val="21"/>
  </w:num>
  <w:num w:numId="29" w16cid:durableId="1327897966">
    <w:abstractNumId w:val="54"/>
  </w:num>
  <w:num w:numId="30" w16cid:durableId="471291562">
    <w:abstractNumId w:val="22"/>
  </w:num>
  <w:num w:numId="31" w16cid:durableId="1354261085">
    <w:abstractNumId w:val="82"/>
  </w:num>
  <w:num w:numId="32" w16cid:durableId="1690908261">
    <w:abstractNumId w:val="42"/>
  </w:num>
  <w:num w:numId="33" w16cid:durableId="324474003">
    <w:abstractNumId w:val="11"/>
  </w:num>
  <w:num w:numId="34" w16cid:durableId="104228785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8461843">
    <w:abstractNumId w:val="8"/>
  </w:num>
  <w:num w:numId="36" w16cid:durableId="396175622">
    <w:abstractNumId w:val="8"/>
    <w:lvlOverride w:ilvl="0">
      <w:startOverride w:val="1"/>
    </w:lvlOverride>
  </w:num>
  <w:num w:numId="37" w16cid:durableId="1047994428">
    <w:abstractNumId w:val="16"/>
  </w:num>
  <w:num w:numId="38" w16cid:durableId="782844635">
    <w:abstractNumId w:val="16"/>
    <w:lvlOverride w:ilvl="0">
      <w:startOverride w:val="1"/>
    </w:lvlOverride>
  </w:num>
  <w:num w:numId="39" w16cid:durableId="1319655267">
    <w:abstractNumId w:val="53"/>
  </w:num>
  <w:num w:numId="40" w16cid:durableId="1610240390">
    <w:abstractNumId w:val="53"/>
    <w:lvlOverride w:ilvl="0">
      <w:startOverride w:val="1"/>
    </w:lvlOverride>
  </w:num>
  <w:num w:numId="41" w16cid:durableId="124888089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535894">
    <w:abstractNumId w:val="19"/>
  </w:num>
  <w:num w:numId="43" w16cid:durableId="13248902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74813894">
    <w:abstractNumId w:val="96"/>
  </w:num>
  <w:num w:numId="45" w16cid:durableId="82636036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37078907">
    <w:abstractNumId w:val="2"/>
  </w:num>
  <w:num w:numId="47" w16cid:durableId="5413338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8" w16cid:durableId="814764997">
    <w:abstractNumId w:val="94"/>
  </w:num>
  <w:num w:numId="49" w16cid:durableId="1784303480">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9688012">
    <w:abstractNumId w:val="63"/>
  </w:num>
  <w:num w:numId="51" w16cid:durableId="1103375820">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91890370">
    <w:abstractNumId w:val="14"/>
  </w:num>
  <w:num w:numId="53" w16cid:durableId="246816438">
    <w:abstractNumId w:val="32"/>
  </w:num>
  <w:num w:numId="54" w16cid:durableId="1974604124">
    <w:abstractNumId w:val="57"/>
  </w:num>
  <w:num w:numId="55" w16cid:durableId="784933694">
    <w:abstractNumId w:val="77"/>
  </w:num>
  <w:num w:numId="56" w16cid:durableId="1085414844">
    <w:abstractNumId w:val="43"/>
  </w:num>
  <w:num w:numId="57" w16cid:durableId="1729912744">
    <w:abstractNumId w:val="100"/>
  </w:num>
  <w:num w:numId="58" w16cid:durableId="1143811157">
    <w:abstractNumId w:val="100"/>
  </w:num>
  <w:num w:numId="59" w16cid:durableId="373311922">
    <w:abstractNumId w:val="79"/>
  </w:num>
  <w:num w:numId="60" w16cid:durableId="629366364">
    <w:abstractNumId w:val="79"/>
  </w:num>
  <w:num w:numId="61" w16cid:durableId="962733224">
    <w:abstractNumId w:val="13"/>
  </w:num>
  <w:num w:numId="62" w16cid:durableId="668216258">
    <w:abstractNumId w:val="23"/>
  </w:num>
  <w:num w:numId="63" w16cid:durableId="768160039">
    <w:abstractNumId w:val="23"/>
  </w:num>
  <w:num w:numId="64" w16cid:durableId="2127772254">
    <w:abstractNumId w:val="102"/>
  </w:num>
  <w:num w:numId="65" w16cid:durableId="1270966253">
    <w:abstractNumId w:val="102"/>
  </w:num>
  <w:num w:numId="66" w16cid:durableId="13852027">
    <w:abstractNumId w:val="69"/>
  </w:num>
  <w:num w:numId="67" w16cid:durableId="1125077705">
    <w:abstractNumId w:val="69"/>
  </w:num>
  <w:num w:numId="68" w16cid:durableId="9726663">
    <w:abstractNumId w:val="56"/>
  </w:num>
  <w:num w:numId="69" w16cid:durableId="386682732">
    <w:abstractNumId w:val="56"/>
  </w:num>
  <w:num w:numId="70" w16cid:durableId="131213142">
    <w:abstractNumId w:val="60"/>
  </w:num>
  <w:num w:numId="71" w16cid:durableId="2142379608">
    <w:abstractNumId w:val="60"/>
  </w:num>
  <w:num w:numId="72" w16cid:durableId="436559653">
    <w:abstractNumId w:val="67"/>
  </w:num>
  <w:num w:numId="73" w16cid:durableId="1276912962">
    <w:abstractNumId w:val="64"/>
  </w:num>
  <w:num w:numId="74" w16cid:durableId="391346012">
    <w:abstractNumId w:val="6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75" w16cid:durableId="392587096">
    <w:abstractNumId w:val="32"/>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76" w16cid:durableId="1113282612">
    <w:abstractNumId w:val="77"/>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77" w16cid:durableId="892347509">
    <w:abstractNumId w:val="5"/>
  </w:num>
  <w:num w:numId="78" w16cid:durableId="1932085607">
    <w:abstractNumId w:val="31"/>
  </w:num>
  <w:num w:numId="79" w16cid:durableId="1327857404">
    <w:abstractNumId w:val="44"/>
  </w:num>
  <w:num w:numId="80" w16cid:durableId="1218249950">
    <w:abstractNumId w:val="41"/>
  </w:num>
  <w:num w:numId="81" w16cid:durableId="1753700645">
    <w:abstractNumId w:val="4"/>
  </w:num>
  <w:num w:numId="82" w16cid:durableId="890388831">
    <w:abstractNumId w:val="98"/>
  </w:num>
  <w:num w:numId="83" w16cid:durableId="1711760116">
    <w:abstractNumId w:val="34"/>
  </w:num>
  <w:num w:numId="84" w16cid:durableId="1341276684">
    <w:abstractNumId w:val="46"/>
  </w:num>
  <w:num w:numId="85" w16cid:durableId="1504662681">
    <w:abstractNumId w:val="18"/>
  </w:num>
  <w:num w:numId="86" w16cid:durableId="669060523">
    <w:abstractNumId w:val="15"/>
  </w:num>
  <w:num w:numId="87" w16cid:durableId="2077631201">
    <w:abstractNumId w:val="74"/>
  </w:num>
  <w:num w:numId="88" w16cid:durableId="1055663828">
    <w:abstractNumId w:val="76"/>
  </w:num>
  <w:num w:numId="89" w16cid:durableId="1401176724">
    <w:abstractNumId w:val="65"/>
  </w:num>
  <w:num w:numId="90" w16cid:durableId="1569724169">
    <w:abstractNumId w:val="7"/>
  </w:num>
  <w:num w:numId="91" w16cid:durableId="562060294">
    <w:abstractNumId w:val="55"/>
  </w:num>
  <w:num w:numId="92" w16cid:durableId="541328189">
    <w:abstractNumId w:val="93"/>
  </w:num>
  <w:num w:numId="93" w16cid:durableId="1206062545">
    <w:abstractNumId w:val="87"/>
  </w:num>
  <w:num w:numId="94" w16cid:durableId="167263679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636377381">
    <w:abstractNumId w:val="92"/>
  </w:num>
  <w:num w:numId="96" w16cid:durableId="74405686">
    <w:abstractNumId w:val="71"/>
  </w:num>
  <w:num w:numId="97" w16cid:durableId="113986041">
    <w:abstractNumId w:val="75"/>
  </w:num>
  <w:num w:numId="98" w16cid:durableId="273948840">
    <w:abstractNumId w:val="28"/>
  </w:num>
  <w:num w:numId="99" w16cid:durableId="326710733">
    <w:abstractNumId w:val="70"/>
  </w:num>
  <w:num w:numId="100" w16cid:durableId="1040201627">
    <w:abstractNumId w:val="99"/>
  </w:num>
  <w:num w:numId="101" w16cid:durableId="72556769">
    <w:abstractNumId w:val="9"/>
  </w:num>
  <w:num w:numId="102" w16cid:durableId="2123378676">
    <w:abstractNumId w:val="66"/>
  </w:num>
  <w:num w:numId="103" w16cid:durableId="1503470859">
    <w:abstractNumId w:val="88"/>
  </w:num>
  <w:num w:numId="104" w16cid:durableId="1152058586">
    <w:abstractNumId w:val="36"/>
  </w:num>
  <w:num w:numId="105" w16cid:durableId="1020817304">
    <w:abstractNumId w:val="81"/>
  </w:num>
  <w:num w:numId="106" w16cid:durableId="1494101221">
    <w:abstractNumId w:val="12"/>
  </w:num>
  <w:num w:numId="107" w16cid:durableId="187837571">
    <w:abstractNumId w:val="58"/>
  </w:num>
  <w:num w:numId="108" w16cid:durableId="1187477091">
    <w:abstractNumId w:val="72"/>
  </w:num>
  <w:num w:numId="109" w16cid:durableId="236208630">
    <w:abstractNumId w:val="91"/>
  </w:num>
  <w:num w:numId="110" w16cid:durableId="826283009">
    <w:abstractNumId w:val="6"/>
  </w:num>
  <w:num w:numId="111" w16cid:durableId="792097784">
    <w:abstractNumId w:val="59"/>
  </w:num>
  <w:num w:numId="112" w16cid:durableId="1011225463">
    <w:abstractNumId w:val="73"/>
  </w:num>
  <w:num w:numId="113" w16cid:durableId="48043291">
    <w:abstractNumId w:val="27"/>
  </w:num>
  <w:num w:numId="114" w16cid:durableId="1391419753">
    <w:abstractNumId w:val="86"/>
  </w:num>
  <w:num w:numId="115" w16cid:durableId="1254054014">
    <w:abstractNumId w:val="35"/>
  </w:num>
  <w:num w:numId="116" w16cid:durableId="543755583">
    <w:abstractNumId w:val="20"/>
  </w:num>
  <w:num w:numId="117" w16cid:durableId="1455824772">
    <w:abstractNumId w:val="45"/>
  </w:num>
  <w:num w:numId="118" w16cid:durableId="1135879079">
    <w:abstractNumId w:val="33"/>
  </w:num>
  <w:num w:numId="119" w16cid:durableId="1708143633">
    <w:abstractNumId w:val="40"/>
  </w:num>
  <w:num w:numId="120" w16cid:durableId="900554478">
    <w:abstractNumId w:val="26"/>
  </w:num>
  <w:num w:numId="121" w16cid:durableId="769860650">
    <w:abstractNumId w:val="17"/>
  </w:num>
  <w:num w:numId="122" w16cid:durableId="410739371">
    <w:abstractNumId w:val="101"/>
  </w:num>
  <w:num w:numId="123" w16cid:durableId="274603100">
    <w:abstractNumId w:val="90"/>
  </w:num>
  <w:num w:numId="124" w16cid:durableId="538856133">
    <w:abstractNumId w:val="62"/>
  </w:num>
  <w:num w:numId="125" w16cid:durableId="523246498">
    <w:abstractNumId w:val="52"/>
  </w:num>
  <w:num w:numId="126" w16cid:durableId="1069303101">
    <w:abstractNumId w:val="61"/>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A9"/>
    <w:rsid w:val="0000071C"/>
    <w:rsid w:val="0000233D"/>
    <w:rsid w:val="00002927"/>
    <w:rsid w:val="00002A3F"/>
    <w:rsid w:val="00003F3E"/>
    <w:rsid w:val="000043A9"/>
    <w:rsid w:val="00004AC6"/>
    <w:rsid w:val="00005B86"/>
    <w:rsid w:val="00005E87"/>
    <w:rsid w:val="00006C4C"/>
    <w:rsid w:val="00006CD9"/>
    <w:rsid w:val="00007498"/>
    <w:rsid w:val="000077D4"/>
    <w:rsid w:val="00007DE6"/>
    <w:rsid w:val="00007DE9"/>
    <w:rsid w:val="000104A6"/>
    <w:rsid w:val="00010614"/>
    <w:rsid w:val="00010660"/>
    <w:rsid w:val="00012151"/>
    <w:rsid w:val="000137C1"/>
    <w:rsid w:val="00014256"/>
    <w:rsid w:val="00014EA0"/>
    <w:rsid w:val="000150EA"/>
    <w:rsid w:val="00015EE4"/>
    <w:rsid w:val="00016CB3"/>
    <w:rsid w:val="00017E76"/>
    <w:rsid w:val="00020EF6"/>
    <w:rsid w:val="0002191D"/>
    <w:rsid w:val="0002269C"/>
    <w:rsid w:val="00022CC1"/>
    <w:rsid w:val="00023259"/>
    <w:rsid w:val="0002347F"/>
    <w:rsid w:val="00025AC6"/>
    <w:rsid w:val="00026D4A"/>
    <w:rsid w:val="000270D2"/>
    <w:rsid w:val="000271F5"/>
    <w:rsid w:val="00030536"/>
    <w:rsid w:val="00030E9F"/>
    <w:rsid w:val="00031FA9"/>
    <w:rsid w:val="0003220C"/>
    <w:rsid w:val="00033528"/>
    <w:rsid w:val="00034AE3"/>
    <w:rsid w:val="000400AD"/>
    <w:rsid w:val="000413E1"/>
    <w:rsid w:val="00041A21"/>
    <w:rsid w:val="00041FEE"/>
    <w:rsid w:val="0004249D"/>
    <w:rsid w:val="0004275D"/>
    <w:rsid w:val="00044241"/>
    <w:rsid w:val="00046011"/>
    <w:rsid w:val="00046A68"/>
    <w:rsid w:val="0004798A"/>
    <w:rsid w:val="00050634"/>
    <w:rsid w:val="00050DD6"/>
    <w:rsid w:val="00050ED9"/>
    <w:rsid w:val="00052266"/>
    <w:rsid w:val="000531F5"/>
    <w:rsid w:val="000629EC"/>
    <w:rsid w:val="00062C40"/>
    <w:rsid w:val="00062F75"/>
    <w:rsid w:val="00063605"/>
    <w:rsid w:val="00063D7A"/>
    <w:rsid w:val="00066BC0"/>
    <w:rsid w:val="00067FB4"/>
    <w:rsid w:val="0007000C"/>
    <w:rsid w:val="00071263"/>
    <w:rsid w:val="00071FD2"/>
    <w:rsid w:val="00072B62"/>
    <w:rsid w:val="000730D0"/>
    <w:rsid w:val="000738A5"/>
    <w:rsid w:val="00074270"/>
    <w:rsid w:val="00082026"/>
    <w:rsid w:val="00082846"/>
    <w:rsid w:val="00082BC9"/>
    <w:rsid w:val="00083550"/>
    <w:rsid w:val="00084685"/>
    <w:rsid w:val="00084F38"/>
    <w:rsid w:val="0008697E"/>
    <w:rsid w:val="0008714D"/>
    <w:rsid w:val="00087B03"/>
    <w:rsid w:val="00090923"/>
    <w:rsid w:val="000910A3"/>
    <w:rsid w:val="00091538"/>
    <w:rsid w:val="0009261C"/>
    <w:rsid w:val="00093E2E"/>
    <w:rsid w:val="000968FB"/>
    <w:rsid w:val="00097150"/>
    <w:rsid w:val="0009753A"/>
    <w:rsid w:val="000A20ED"/>
    <w:rsid w:val="000A26FF"/>
    <w:rsid w:val="000A3818"/>
    <w:rsid w:val="000A394C"/>
    <w:rsid w:val="000A5116"/>
    <w:rsid w:val="000A5AE0"/>
    <w:rsid w:val="000A74CC"/>
    <w:rsid w:val="000A7DC8"/>
    <w:rsid w:val="000B00AA"/>
    <w:rsid w:val="000B09FC"/>
    <w:rsid w:val="000B1A5F"/>
    <w:rsid w:val="000B6D78"/>
    <w:rsid w:val="000B75D3"/>
    <w:rsid w:val="000C08D7"/>
    <w:rsid w:val="000C0A8F"/>
    <w:rsid w:val="000C0CC9"/>
    <w:rsid w:val="000C2952"/>
    <w:rsid w:val="000C377F"/>
    <w:rsid w:val="000C430A"/>
    <w:rsid w:val="000C47E9"/>
    <w:rsid w:val="000C5AFD"/>
    <w:rsid w:val="000C62B0"/>
    <w:rsid w:val="000C67CB"/>
    <w:rsid w:val="000D0959"/>
    <w:rsid w:val="000D1F79"/>
    <w:rsid w:val="000D41E5"/>
    <w:rsid w:val="000D455B"/>
    <w:rsid w:val="000E0D7B"/>
    <w:rsid w:val="000E1F85"/>
    <w:rsid w:val="000E37C0"/>
    <w:rsid w:val="000E64AA"/>
    <w:rsid w:val="000E6722"/>
    <w:rsid w:val="000F0C16"/>
    <w:rsid w:val="000F1610"/>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CA5"/>
    <w:rsid w:val="00113B79"/>
    <w:rsid w:val="00114221"/>
    <w:rsid w:val="00117C2A"/>
    <w:rsid w:val="001205AF"/>
    <w:rsid w:val="00121CFC"/>
    <w:rsid w:val="00121D55"/>
    <w:rsid w:val="00121DED"/>
    <w:rsid w:val="00122BF6"/>
    <w:rsid w:val="00122F1F"/>
    <w:rsid w:val="00122FC0"/>
    <w:rsid w:val="00124074"/>
    <w:rsid w:val="0012628F"/>
    <w:rsid w:val="0012778E"/>
    <w:rsid w:val="00127DB5"/>
    <w:rsid w:val="00127F16"/>
    <w:rsid w:val="0013069A"/>
    <w:rsid w:val="00132D50"/>
    <w:rsid w:val="0013309F"/>
    <w:rsid w:val="00134925"/>
    <w:rsid w:val="00136073"/>
    <w:rsid w:val="00136B46"/>
    <w:rsid w:val="00141216"/>
    <w:rsid w:val="00142E65"/>
    <w:rsid w:val="00144220"/>
    <w:rsid w:val="0014460B"/>
    <w:rsid w:val="001446B7"/>
    <w:rsid w:val="00144825"/>
    <w:rsid w:val="00144A83"/>
    <w:rsid w:val="001457E1"/>
    <w:rsid w:val="00145D70"/>
    <w:rsid w:val="001465AA"/>
    <w:rsid w:val="00151AE0"/>
    <w:rsid w:val="001524AE"/>
    <w:rsid w:val="001544CB"/>
    <w:rsid w:val="00155081"/>
    <w:rsid w:val="00157D4C"/>
    <w:rsid w:val="00157E0D"/>
    <w:rsid w:val="001606AC"/>
    <w:rsid w:val="00160761"/>
    <w:rsid w:val="00160B70"/>
    <w:rsid w:val="00163E34"/>
    <w:rsid w:val="00164A46"/>
    <w:rsid w:val="00165302"/>
    <w:rsid w:val="00166A2F"/>
    <w:rsid w:val="001670C7"/>
    <w:rsid w:val="00167AC7"/>
    <w:rsid w:val="00170114"/>
    <w:rsid w:val="00170FD7"/>
    <w:rsid w:val="00171FDA"/>
    <w:rsid w:val="001722EE"/>
    <w:rsid w:val="0017284F"/>
    <w:rsid w:val="00173A14"/>
    <w:rsid w:val="00173B5F"/>
    <w:rsid w:val="00173BDB"/>
    <w:rsid w:val="00174FDF"/>
    <w:rsid w:val="001750E0"/>
    <w:rsid w:val="001758E6"/>
    <w:rsid w:val="00175DFC"/>
    <w:rsid w:val="00177CEB"/>
    <w:rsid w:val="00180069"/>
    <w:rsid w:val="00180654"/>
    <w:rsid w:val="0018068C"/>
    <w:rsid w:val="001808BA"/>
    <w:rsid w:val="001817D8"/>
    <w:rsid w:val="0018255A"/>
    <w:rsid w:val="001827B6"/>
    <w:rsid w:val="00183863"/>
    <w:rsid w:val="00183AE8"/>
    <w:rsid w:val="00183B6F"/>
    <w:rsid w:val="00183E58"/>
    <w:rsid w:val="00184878"/>
    <w:rsid w:val="00186EBB"/>
    <w:rsid w:val="00187342"/>
    <w:rsid w:val="0018771F"/>
    <w:rsid w:val="001904D0"/>
    <w:rsid w:val="00191504"/>
    <w:rsid w:val="001921F7"/>
    <w:rsid w:val="001924F3"/>
    <w:rsid w:val="0019299C"/>
    <w:rsid w:val="00193033"/>
    <w:rsid w:val="00193672"/>
    <w:rsid w:val="0019462D"/>
    <w:rsid w:val="00194C29"/>
    <w:rsid w:val="00194D27"/>
    <w:rsid w:val="00195155"/>
    <w:rsid w:val="00195688"/>
    <w:rsid w:val="001A1BC9"/>
    <w:rsid w:val="001A1E0A"/>
    <w:rsid w:val="001A5C32"/>
    <w:rsid w:val="001A66AB"/>
    <w:rsid w:val="001B1043"/>
    <w:rsid w:val="001B162F"/>
    <w:rsid w:val="001B1C18"/>
    <w:rsid w:val="001B285A"/>
    <w:rsid w:val="001B48A3"/>
    <w:rsid w:val="001B7C07"/>
    <w:rsid w:val="001C15F9"/>
    <w:rsid w:val="001C3FFA"/>
    <w:rsid w:val="001C77DB"/>
    <w:rsid w:val="001D1296"/>
    <w:rsid w:val="001D153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736B"/>
    <w:rsid w:val="001E7A3E"/>
    <w:rsid w:val="001F03DF"/>
    <w:rsid w:val="001F08F5"/>
    <w:rsid w:val="001F1403"/>
    <w:rsid w:val="001F579E"/>
    <w:rsid w:val="001F69AA"/>
    <w:rsid w:val="001F74B4"/>
    <w:rsid w:val="0020113F"/>
    <w:rsid w:val="00201A69"/>
    <w:rsid w:val="0020338D"/>
    <w:rsid w:val="0020617D"/>
    <w:rsid w:val="0020626A"/>
    <w:rsid w:val="00210ECC"/>
    <w:rsid w:val="00212A58"/>
    <w:rsid w:val="002148ED"/>
    <w:rsid w:val="00216B90"/>
    <w:rsid w:val="00217F29"/>
    <w:rsid w:val="002216AE"/>
    <w:rsid w:val="00222405"/>
    <w:rsid w:val="00223146"/>
    <w:rsid w:val="00223768"/>
    <w:rsid w:val="00224221"/>
    <w:rsid w:val="00224F20"/>
    <w:rsid w:val="00225893"/>
    <w:rsid w:val="00225DE9"/>
    <w:rsid w:val="002278D5"/>
    <w:rsid w:val="00227EF5"/>
    <w:rsid w:val="0023055E"/>
    <w:rsid w:val="00230CAC"/>
    <w:rsid w:val="00230E86"/>
    <w:rsid w:val="00230EBC"/>
    <w:rsid w:val="00231132"/>
    <w:rsid w:val="00232594"/>
    <w:rsid w:val="00237A39"/>
    <w:rsid w:val="002402A9"/>
    <w:rsid w:val="0024329F"/>
    <w:rsid w:val="00243409"/>
    <w:rsid w:val="002436A2"/>
    <w:rsid w:val="00243DED"/>
    <w:rsid w:val="002444CD"/>
    <w:rsid w:val="002453A4"/>
    <w:rsid w:val="002458D8"/>
    <w:rsid w:val="00245E14"/>
    <w:rsid w:val="0025188F"/>
    <w:rsid w:val="00252904"/>
    <w:rsid w:val="00252A6A"/>
    <w:rsid w:val="00253BF9"/>
    <w:rsid w:val="00253E80"/>
    <w:rsid w:val="0025489D"/>
    <w:rsid w:val="00255E38"/>
    <w:rsid w:val="00256411"/>
    <w:rsid w:val="00256DAC"/>
    <w:rsid w:val="00262583"/>
    <w:rsid w:val="00263DFC"/>
    <w:rsid w:val="0026731B"/>
    <w:rsid w:val="00267649"/>
    <w:rsid w:val="00270385"/>
    <w:rsid w:val="00271F2F"/>
    <w:rsid w:val="00277B15"/>
    <w:rsid w:val="00277C28"/>
    <w:rsid w:val="0028040E"/>
    <w:rsid w:val="002840AF"/>
    <w:rsid w:val="00284BF6"/>
    <w:rsid w:val="00285F5B"/>
    <w:rsid w:val="00285FB1"/>
    <w:rsid w:val="0028795B"/>
    <w:rsid w:val="002916DC"/>
    <w:rsid w:val="00292297"/>
    <w:rsid w:val="00294948"/>
    <w:rsid w:val="00294958"/>
    <w:rsid w:val="0029663E"/>
    <w:rsid w:val="00297FF7"/>
    <w:rsid w:val="002A03A8"/>
    <w:rsid w:val="002A4A19"/>
    <w:rsid w:val="002A61A5"/>
    <w:rsid w:val="002A6C56"/>
    <w:rsid w:val="002A7481"/>
    <w:rsid w:val="002B0398"/>
    <w:rsid w:val="002B081F"/>
    <w:rsid w:val="002B1865"/>
    <w:rsid w:val="002B1B49"/>
    <w:rsid w:val="002B228E"/>
    <w:rsid w:val="002B27E5"/>
    <w:rsid w:val="002B36F9"/>
    <w:rsid w:val="002B44DD"/>
    <w:rsid w:val="002B5233"/>
    <w:rsid w:val="002B614D"/>
    <w:rsid w:val="002B7765"/>
    <w:rsid w:val="002C0168"/>
    <w:rsid w:val="002C06CB"/>
    <w:rsid w:val="002C2523"/>
    <w:rsid w:val="002C3A32"/>
    <w:rsid w:val="002C494F"/>
    <w:rsid w:val="002C4C99"/>
    <w:rsid w:val="002C76E4"/>
    <w:rsid w:val="002D0FE5"/>
    <w:rsid w:val="002D12EE"/>
    <w:rsid w:val="002D17B3"/>
    <w:rsid w:val="002D26BA"/>
    <w:rsid w:val="002D2F5F"/>
    <w:rsid w:val="002D502D"/>
    <w:rsid w:val="002D5486"/>
    <w:rsid w:val="002D787C"/>
    <w:rsid w:val="002D78B9"/>
    <w:rsid w:val="002D7E8A"/>
    <w:rsid w:val="002E13FC"/>
    <w:rsid w:val="002E32B8"/>
    <w:rsid w:val="002E3E81"/>
    <w:rsid w:val="002E64EB"/>
    <w:rsid w:val="002E73FF"/>
    <w:rsid w:val="002F25BA"/>
    <w:rsid w:val="002F2CEA"/>
    <w:rsid w:val="002F7D2C"/>
    <w:rsid w:val="00300023"/>
    <w:rsid w:val="00300681"/>
    <w:rsid w:val="00301D73"/>
    <w:rsid w:val="0030207D"/>
    <w:rsid w:val="0030289B"/>
    <w:rsid w:val="003032C7"/>
    <w:rsid w:val="00303B36"/>
    <w:rsid w:val="0030477E"/>
    <w:rsid w:val="00305CBC"/>
    <w:rsid w:val="00306188"/>
    <w:rsid w:val="0031041D"/>
    <w:rsid w:val="00311BF8"/>
    <w:rsid w:val="003126DC"/>
    <w:rsid w:val="0031311E"/>
    <w:rsid w:val="00313A3F"/>
    <w:rsid w:val="00313B50"/>
    <w:rsid w:val="003141D0"/>
    <w:rsid w:val="00315366"/>
    <w:rsid w:val="003153DC"/>
    <w:rsid w:val="003157D4"/>
    <w:rsid w:val="003160F5"/>
    <w:rsid w:val="003201DE"/>
    <w:rsid w:val="00322114"/>
    <w:rsid w:val="003242D3"/>
    <w:rsid w:val="00324A14"/>
    <w:rsid w:val="00325D2A"/>
    <w:rsid w:val="003273F0"/>
    <w:rsid w:val="00330997"/>
    <w:rsid w:val="00332A8E"/>
    <w:rsid w:val="00333DED"/>
    <w:rsid w:val="00334B1E"/>
    <w:rsid w:val="0033520A"/>
    <w:rsid w:val="00335E05"/>
    <w:rsid w:val="0033663A"/>
    <w:rsid w:val="00336F20"/>
    <w:rsid w:val="003378FC"/>
    <w:rsid w:val="00337F5F"/>
    <w:rsid w:val="003407E9"/>
    <w:rsid w:val="00340853"/>
    <w:rsid w:val="00340EA5"/>
    <w:rsid w:val="00342675"/>
    <w:rsid w:val="00344FAC"/>
    <w:rsid w:val="00345205"/>
    <w:rsid w:val="0034631F"/>
    <w:rsid w:val="003465DF"/>
    <w:rsid w:val="00347240"/>
    <w:rsid w:val="00347A56"/>
    <w:rsid w:val="0035226E"/>
    <w:rsid w:val="003530D7"/>
    <w:rsid w:val="003533E3"/>
    <w:rsid w:val="00353FC4"/>
    <w:rsid w:val="00355611"/>
    <w:rsid w:val="0035565E"/>
    <w:rsid w:val="00355B1E"/>
    <w:rsid w:val="00355C93"/>
    <w:rsid w:val="003565F3"/>
    <w:rsid w:val="00360BED"/>
    <w:rsid w:val="00362DBF"/>
    <w:rsid w:val="003635B1"/>
    <w:rsid w:val="003635D9"/>
    <w:rsid w:val="00364123"/>
    <w:rsid w:val="00365A29"/>
    <w:rsid w:val="00366FB9"/>
    <w:rsid w:val="00367156"/>
    <w:rsid w:val="00367924"/>
    <w:rsid w:val="00367CE2"/>
    <w:rsid w:val="00370BFD"/>
    <w:rsid w:val="003714C9"/>
    <w:rsid w:val="00373224"/>
    <w:rsid w:val="00374026"/>
    <w:rsid w:val="00375032"/>
    <w:rsid w:val="00375E06"/>
    <w:rsid w:val="003763E3"/>
    <w:rsid w:val="00377FDC"/>
    <w:rsid w:val="00380203"/>
    <w:rsid w:val="0038260B"/>
    <w:rsid w:val="003838C6"/>
    <w:rsid w:val="0038437F"/>
    <w:rsid w:val="00385816"/>
    <w:rsid w:val="00385CE2"/>
    <w:rsid w:val="00385EDC"/>
    <w:rsid w:val="00386AAB"/>
    <w:rsid w:val="003870B9"/>
    <w:rsid w:val="003870CD"/>
    <w:rsid w:val="003875E8"/>
    <w:rsid w:val="00390164"/>
    <w:rsid w:val="00390D24"/>
    <w:rsid w:val="00393F1E"/>
    <w:rsid w:val="0039486F"/>
    <w:rsid w:val="00395947"/>
    <w:rsid w:val="0039678F"/>
    <w:rsid w:val="003A1781"/>
    <w:rsid w:val="003A2516"/>
    <w:rsid w:val="003A2983"/>
    <w:rsid w:val="003A2AFA"/>
    <w:rsid w:val="003A39E5"/>
    <w:rsid w:val="003A5485"/>
    <w:rsid w:val="003A5D65"/>
    <w:rsid w:val="003A6C51"/>
    <w:rsid w:val="003A6CEC"/>
    <w:rsid w:val="003B14A5"/>
    <w:rsid w:val="003B1735"/>
    <w:rsid w:val="003B2A85"/>
    <w:rsid w:val="003B457B"/>
    <w:rsid w:val="003B47D5"/>
    <w:rsid w:val="003C471D"/>
    <w:rsid w:val="003C4DE9"/>
    <w:rsid w:val="003C504A"/>
    <w:rsid w:val="003C54D3"/>
    <w:rsid w:val="003C70F6"/>
    <w:rsid w:val="003C7B5B"/>
    <w:rsid w:val="003D07A2"/>
    <w:rsid w:val="003D1019"/>
    <w:rsid w:val="003D1183"/>
    <w:rsid w:val="003D26C1"/>
    <w:rsid w:val="003D2B22"/>
    <w:rsid w:val="003D2BEB"/>
    <w:rsid w:val="003D2EF5"/>
    <w:rsid w:val="003D4188"/>
    <w:rsid w:val="003D502D"/>
    <w:rsid w:val="003D5980"/>
    <w:rsid w:val="003D5CFF"/>
    <w:rsid w:val="003D6679"/>
    <w:rsid w:val="003D73F9"/>
    <w:rsid w:val="003E0E42"/>
    <w:rsid w:val="003E3EBE"/>
    <w:rsid w:val="003E4961"/>
    <w:rsid w:val="003E56CE"/>
    <w:rsid w:val="003E5DA1"/>
    <w:rsid w:val="003E74F7"/>
    <w:rsid w:val="003F0266"/>
    <w:rsid w:val="003F11B8"/>
    <w:rsid w:val="003F20A2"/>
    <w:rsid w:val="003F4693"/>
    <w:rsid w:val="003F4C18"/>
    <w:rsid w:val="003F4EFD"/>
    <w:rsid w:val="003F4F1C"/>
    <w:rsid w:val="003F5D9E"/>
    <w:rsid w:val="003F7554"/>
    <w:rsid w:val="00400256"/>
    <w:rsid w:val="00401190"/>
    <w:rsid w:val="00402FA1"/>
    <w:rsid w:val="004030C6"/>
    <w:rsid w:val="004036A3"/>
    <w:rsid w:val="004039E6"/>
    <w:rsid w:val="0040608F"/>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782"/>
    <w:rsid w:val="00422802"/>
    <w:rsid w:val="004236B3"/>
    <w:rsid w:val="00424AC2"/>
    <w:rsid w:val="00426143"/>
    <w:rsid w:val="00427607"/>
    <w:rsid w:val="00430DE2"/>
    <w:rsid w:val="00431DAB"/>
    <w:rsid w:val="004324EA"/>
    <w:rsid w:val="004334E2"/>
    <w:rsid w:val="00433F53"/>
    <w:rsid w:val="0043505E"/>
    <w:rsid w:val="0043639B"/>
    <w:rsid w:val="00436C6B"/>
    <w:rsid w:val="00440883"/>
    <w:rsid w:val="004410B4"/>
    <w:rsid w:val="00441769"/>
    <w:rsid w:val="004429A1"/>
    <w:rsid w:val="004434DE"/>
    <w:rsid w:val="00444093"/>
    <w:rsid w:val="00447EF0"/>
    <w:rsid w:val="00450C76"/>
    <w:rsid w:val="00452197"/>
    <w:rsid w:val="00453023"/>
    <w:rsid w:val="00453845"/>
    <w:rsid w:val="004542E8"/>
    <w:rsid w:val="00454AAA"/>
    <w:rsid w:val="00455696"/>
    <w:rsid w:val="00455C18"/>
    <w:rsid w:val="00455E81"/>
    <w:rsid w:val="004566C9"/>
    <w:rsid w:val="0045692C"/>
    <w:rsid w:val="00456B61"/>
    <w:rsid w:val="00457EF4"/>
    <w:rsid w:val="0046030A"/>
    <w:rsid w:val="0046045C"/>
    <w:rsid w:val="00461B4C"/>
    <w:rsid w:val="00461D4C"/>
    <w:rsid w:val="00462503"/>
    <w:rsid w:val="00464641"/>
    <w:rsid w:val="004649C3"/>
    <w:rsid w:val="00464FF3"/>
    <w:rsid w:val="00470D23"/>
    <w:rsid w:val="0047147E"/>
    <w:rsid w:val="0047378E"/>
    <w:rsid w:val="00474902"/>
    <w:rsid w:val="0047495E"/>
    <w:rsid w:val="00474EF0"/>
    <w:rsid w:val="00476F79"/>
    <w:rsid w:val="0047718D"/>
    <w:rsid w:val="004771A6"/>
    <w:rsid w:val="004816C7"/>
    <w:rsid w:val="00482F2A"/>
    <w:rsid w:val="004838A5"/>
    <w:rsid w:val="00483B33"/>
    <w:rsid w:val="00486797"/>
    <w:rsid w:val="004873AB"/>
    <w:rsid w:val="00487549"/>
    <w:rsid w:val="00492A8E"/>
    <w:rsid w:val="00492D68"/>
    <w:rsid w:val="00493275"/>
    <w:rsid w:val="004940B7"/>
    <w:rsid w:val="004941EB"/>
    <w:rsid w:val="00494F63"/>
    <w:rsid w:val="004969EF"/>
    <w:rsid w:val="00496BA3"/>
    <w:rsid w:val="00497A1C"/>
    <w:rsid w:val="00497B36"/>
    <w:rsid w:val="00497E23"/>
    <w:rsid w:val="004A0FCB"/>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030"/>
    <w:rsid w:val="004C07DC"/>
    <w:rsid w:val="004C2034"/>
    <w:rsid w:val="004C20B3"/>
    <w:rsid w:val="004C2FC5"/>
    <w:rsid w:val="004C45B7"/>
    <w:rsid w:val="004C782F"/>
    <w:rsid w:val="004D1589"/>
    <w:rsid w:val="004D2432"/>
    <w:rsid w:val="004D2452"/>
    <w:rsid w:val="004D34B9"/>
    <w:rsid w:val="004D40D2"/>
    <w:rsid w:val="004D5037"/>
    <w:rsid w:val="004D5542"/>
    <w:rsid w:val="004D643B"/>
    <w:rsid w:val="004D6820"/>
    <w:rsid w:val="004E0AB9"/>
    <w:rsid w:val="004E20E9"/>
    <w:rsid w:val="004E283B"/>
    <w:rsid w:val="004E5B00"/>
    <w:rsid w:val="004E5B3C"/>
    <w:rsid w:val="004E7806"/>
    <w:rsid w:val="004E7FC1"/>
    <w:rsid w:val="004F0E2A"/>
    <w:rsid w:val="004F317A"/>
    <w:rsid w:val="004F52F6"/>
    <w:rsid w:val="004F5569"/>
    <w:rsid w:val="004F5590"/>
    <w:rsid w:val="004F57D3"/>
    <w:rsid w:val="004F5C9C"/>
    <w:rsid w:val="004F5E4A"/>
    <w:rsid w:val="004F6066"/>
    <w:rsid w:val="004F6483"/>
    <w:rsid w:val="004F6B57"/>
    <w:rsid w:val="004F7AF8"/>
    <w:rsid w:val="004F7B85"/>
    <w:rsid w:val="004F7BCF"/>
    <w:rsid w:val="004F7DA0"/>
    <w:rsid w:val="005026EF"/>
    <w:rsid w:val="0050283C"/>
    <w:rsid w:val="005065EE"/>
    <w:rsid w:val="00512521"/>
    <w:rsid w:val="005129F5"/>
    <w:rsid w:val="00512D53"/>
    <w:rsid w:val="0051339E"/>
    <w:rsid w:val="005200EA"/>
    <w:rsid w:val="00520371"/>
    <w:rsid w:val="005208B2"/>
    <w:rsid w:val="005212E5"/>
    <w:rsid w:val="005223F7"/>
    <w:rsid w:val="00523037"/>
    <w:rsid w:val="00523926"/>
    <w:rsid w:val="00530624"/>
    <w:rsid w:val="0053085C"/>
    <w:rsid w:val="005308F1"/>
    <w:rsid w:val="00531C16"/>
    <w:rsid w:val="00533632"/>
    <w:rsid w:val="0053431B"/>
    <w:rsid w:val="005369EB"/>
    <w:rsid w:val="00536FDA"/>
    <w:rsid w:val="00537103"/>
    <w:rsid w:val="0053737B"/>
    <w:rsid w:val="0053741F"/>
    <w:rsid w:val="00537640"/>
    <w:rsid w:val="00540628"/>
    <w:rsid w:val="00540D83"/>
    <w:rsid w:val="00541711"/>
    <w:rsid w:val="00543958"/>
    <w:rsid w:val="00545AD7"/>
    <w:rsid w:val="00546AC1"/>
    <w:rsid w:val="00547289"/>
    <w:rsid w:val="005477ED"/>
    <w:rsid w:val="00547B55"/>
    <w:rsid w:val="0055330C"/>
    <w:rsid w:val="00553780"/>
    <w:rsid w:val="00553E4F"/>
    <w:rsid w:val="0055425E"/>
    <w:rsid w:val="00562665"/>
    <w:rsid w:val="00563E26"/>
    <w:rsid w:val="00564E7B"/>
    <w:rsid w:val="00565FA9"/>
    <w:rsid w:val="005662FD"/>
    <w:rsid w:val="00566382"/>
    <w:rsid w:val="00570AD7"/>
    <w:rsid w:val="00571053"/>
    <w:rsid w:val="005714E6"/>
    <w:rsid w:val="00571C3F"/>
    <w:rsid w:val="00572643"/>
    <w:rsid w:val="00573C92"/>
    <w:rsid w:val="00573FFB"/>
    <w:rsid w:val="005743B3"/>
    <w:rsid w:val="00574669"/>
    <w:rsid w:val="005758AA"/>
    <w:rsid w:val="00576BCC"/>
    <w:rsid w:val="00576DED"/>
    <w:rsid w:val="00577127"/>
    <w:rsid w:val="00577637"/>
    <w:rsid w:val="00580357"/>
    <w:rsid w:val="0058189E"/>
    <w:rsid w:val="0058303E"/>
    <w:rsid w:val="00585380"/>
    <w:rsid w:val="00587B22"/>
    <w:rsid w:val="00590006"/>
    <w:rsid w:val="0059077E"/>
    <w:rsid w:val="005908B3"/>
    <w:rsid w:val="00590C93"/>
    <w:rsid w:val="00591680"/>
    <w:rsid w:val="005919EF"/>
    <w:rsid w:val="005935D6"/>
    <w:rsid w:val="00593E77"/>
    <w:rsid w:val="005979D6"/>
    <w:rsid w:val="005A0619"/>
    <w:rsid w:val="005A21CA"/>
    <w:rsid w:val="005A2D9D"/>
    <w:rsid w:val="005A2E3D"/>
    <w:rsid w:val="005A4282"/>
    <w:rsid w:val="005A4519"/>
    <w:rsid w:val="005A6686"/>
    <w:rsid w:val="005A6794"/>
    <w:rsid w:val="005A6E97"/>
    <w:rsid w:val="005B2525"/>
    <w:rsid w:val="005B2B87"/>
    <w:rsid w:val="005B2D6B"/>
    <w:rsid w:val="005B48F4"/>
    <w:rsid w:val="005B7724"/>
    <w:rsid w:val="005C02EF"/>
    <w:rsid w:val="005C0B73"/>
    <w:rsid w:val="005C2D7C"/>
    <w:rsid w:val="005C30CB"/>
    <w:rsid w:val="005C3FB2"/>
    <w:rsid w:val="005C4077"/>
    <w:rsid w:val="005C46F4"/>
    <w:rsid w:val="005C482C"/>
    <w:rsid w:val="005C657F"/>
    <w:rsid w:val="005C691B"/>
    <w:rsid w:val="005D07BC"/>
    <w:rsid w:val="005D577C"/>
    <w:rsid w:val="005D5ECE"/>
    <w:rsid w:val="005D6333"/>
    <w:rsid w:val="005D798A"/>
    <w:rsid w:val="005E0695"/>
    <w:rsid w:val="005E0EF0"/>
    <w:rsid w:val="005E326D"/>
    <w:rsid w:val="005E70CB"/>
    <w:rsid w:val="005F350E"/>
    <w:rsid w:val="005F37A6"/>
    <w:rsid w:val="005F3AD3"/>
    <w:rsid w:val="005F3C9F"/>
    <w:rsid w:val="005F61EE"/>
    <w:rsid w:val="005F76B7"/>
    <w:rsid w:val="005F7E27"/>
    <w:rsid w:val="006007D4"/>
    <w:rsid w:val="00600A76"/>
    <w:rsid w:val="00601455"/>
    <w:rsid w:val="006018F0"/>
    <w:rsid w:val="006021CC"/>
    <w:rsid w:val="00603379"/>
    <w:rsid w:val="00603C66"/>
    <w:rsid w:val="00604008"/>
    <w:rsid w:val="00606713"/>
    <w:rsid w:val="006107A7"/>
    <w:rsid w:val="006122A7"/>
    <w:rsid w:val="0061436F"/>
    <w:rsid w:val="0061615B"/>
    <w:rsid w:val="00616305"/>
    <w:rsid w:val="006164B0"/>
    <w:rsid w:val="00617066"/>
    <w:rsid w:val="0062129B"/>
    <w:rsid w:val="006212C1"/>
    <w:rsid w:val="00622665"/>
    <w:rsid w:val="006231C1"/>
    <w:rsid w:val="00625194"/>
    <w:rsid w:val="00625D5C"/>
    <w:rsid w:val="00626383"/>
    <w:rsid w:val="00627042"/>
    <w:rsid w:val="006308EE"/>
    <w:rsid w:val="0063346C"/>
    <w:rsid w:val="006338E4"/>
    <w:rsid w:val="00633C8B"/>
    <w:rsid w:val="006353F7"/>
    <w:rsid w:val="00640714"/>
    <w:rsid w:val="00640E12"/>
    <w:rsid w:val="00642F9D"/>
    <w:rsid w:val="00644165"/>
    <w:rsid w:val="0064494C"/>
    <w:rsid w:val="00646080"/>
    <w:rsid w:val="0064746F"/>
    <w:rsid w:val="00647E86"/>
    <w:rsid w:val="00650172"/>
    <w:rsid w:val="006507BA"/>
    <w:rsid w:val="0065246D"/>
    <w:rsid w:val="00652F5D"/>
    <w:rsid w:val="0065310E"/>
    <w:rsid w:val="00654BF1"/>
    <w:rsid w:val="00655B62"/>
    <w:rsid w:val="00655BE5"/>
    <w:rsid w:val="00655EF0"/>
    <w:rsid w:val="006566DE"/>
    <w:rsid w:val="00657F9F"/>
    <w:rsid w:val="0066272A"/>
    <w:rsid w:val="00663975"/>
    <w:rsid w:val="00663D01"/>
    <w:rsid w:val="00666555"/>
    <w:rsid w:val="00667089"/>
    <w:rsid w:val="00667758"/>
    <w:rsid w:val="00667BF4"/>
    <w:rsid w:val="0067073F"/>
    <w:rsid w:val="00670FE4"/>
    <w:rsid w:val="006713F7"/>
    <w:rsid w:val="00672365"/>
    <w:rsid w:val="00672A12"/>
    <w:rsid w:val="00672CAB"/>
    <w:rsid w:val="006731BF"/>
    <w:rsid w:val="00674E16"/>
    <w:rsid w:val="0067537D"/>
    <w:rsid w:val="006761C4"/>
    <w:rsid w:val="0067671A"/>
    <w:rsid w:val="00677691"/>
    <w:rsid w:val="006777BD"/>
    <w:rsid w:val="00677A82"/>
    <w:rsid w:val="00683AA3"/>
    <w:rsid w:val="00683DCE"/>
    <w:rsid w:val="006843DF"/>
    <w:rsid w:val="00684515"/>
    <w:rsid w:val="00690C6F"/>
    <w:rsid w:val="0069151C"/>
    <w:rsid w:val="00692747"/>
    <w:rsid w:val="006936B3"/>
    <w:rsid w:val="006936E7"/>
    <w:rsid w:val="00693B2E"/>
    <w:rsid w:val="00695107"/>
    <w:rsid w:val="00696890"/>
    <w:rsid w:val="00696ACE"/>
    <w:rsid w:val="00696C32"/>
    <w:rsid w:val="006976EC"/>
    <w:rsid w:val="00697C6B"/>
    <w:rsid w:val="006A169B"/>
    <w:rsid w:val="006A20FD"/>
    <w:rsid w:val="006A21C2"/>
    <w:rsid w:val="006A2238"/>
    <w:rsid w:val="006A283B"/>
    <w:rsid w:val="006A34A4"/>
    <w:rsid w:val="006A4266"/>
    <w:rsid w:val="006A4F3B"/>
    <w:rsid w:val="006A52E8"/>
    <w:rsid w:val="006A572C"/>
    <w:rsid w:val="006A6125"/>
    <w:rsid w:val="006A66F5"/>
    <w:rsid w:val="006B117F"/>
    <w:rsid w:val="006B2B13"/>
    <w:rsid w:val="006B3FB9"/>
    <w:rsid w:val="006B4256"/>
    <w:rsid w:val="006C2383"/>
    <w:rsid w:val="006C2DF7"/>
    <w:rsid w:val="006C3372"/>
    <w:rsid w:val="006C5741"/>
    <w:rsid w:val="006C7F40"/>
    <w:rsid w:val="006D0328"/>
    <w:rsid w:val="006D03FC"/>
    <w:rsid w:val="006D176A"/>
    <w:rsid w:val="006D2338"/>
    <w:rsid w:val="006D4CDC"/>
    <w:rsid w:val="006D5712"/>
    <w:rsid w:val="006D63AD"/>
    <w:rsid w:val="006D6454"/>
    <w:rsid w:val="006D6576"/>
    <w:rsid w:val="006D6928"/>
    <w:rsid w:val="006D7234"/>
    <w:rsid w:val="006D7694"/>
    <w:rsid w:val="006E2004"/>
    <w:rsid w:val="006E241A"/>
    <w:rsid w:val="006E31F3"/>
    <w:rsid w:val="006E374A"/>
    <w:rsid w:val="006E4318"/>
    <w:rsid w:val="006E57DE"/>
    <w:rsid w:val="006E7718"/>
    <w:rsid w:val="006F0353"/>
    <w:rsid w:val="006F206A"/>
    <w:rsid w:val="006F403C"/>
    <w:rsid w:val="006F71E1"/>
    <w:rsid w:val="006F72AB"/>
    <w:rsid w:val="006F74BF"/>
    <w:rsid w:val="007009E5"/>
    <w:rsid w:val="0070398F"/>
    <w:rsid w:val="00703A0C"/>
    <w:rsid w:val="00704313"/>
    <w:rsid w:val="00705894"/>
    <w:rsid w:val="007058EF"/>
    <w:rsid w:val="00705A49"/>
    <w:rsid w:val="00705F5A"/>
    <w:rsid w:val="0070678D"/>
    <w:rsid w:val="00706A83"/>
    <w:rsid w:val="007123F2"/>
    <w:rsid w:val="007129AF"/>
    <w:rsid w:val="00712BC7"/>
    <w:rsid w:val="0071429E"/>
    <w:rsid w:val="00717EB2"/>
    <w:rsid w:val="007205C8"/>
    <w:rsid w:val="00721BCB"/>
    <w:rsid w:val="00723565"/>
    <w:rsid w:val="007269C1"/>
    <w:rsid w:val="00727B68"/>
    <w:rsid w:val="00730016"/>
    <w:rsid w:val="00730675"/>
    <w:rsid w:val="00730CB8"/>
    <w:rsid w:val="00730D1C"/>
    <w:rsid w:val="00730E0D"/>
    <w:rsid w:val="007320AC"/>
    <w:rsid w:val="007324B3"/>
    <w:rsid w:val="007335D4"/>
    <w:rsid w:val="00733D2C"/>
    <w:rsid w:val="007346EC"/>
    <w:rsid w:val="00734DDE"/>
    <w:rsid w:val="007366AB"/>
    <w:rsid w:val="007379A9"/>
    <w:rsid w:val="00740138"/>
    <w:rsid w:val="0074066D"/>
    <w:rsid w:val="00741F6B"/>
    <w:rsid w:val="00742B9E"/>
    <w:rsid w:val="007439B1"/>
    <w:rsid w:val="00743D7E"/>
    <w:rsid w:val="007440E6"/>
    <w:rsid w:val="00744F46"/>
    <w:rsid w:val="00745309"/>
    <w:rsid w:val="00745B26"/>
    <w:rsid w:val="007461BE"/>
    <w:rsid w:val="00750E9A"/>
    <w:rsid w:val="00752CF1"/>
    <w:rsid w:val="00753149"/>
    <w:rsid w:val="00753F61"/>
    <w:rsid w:val="007546BB"/>
    <w:rsid w:val="00754B2C"/>
    <w:rsid w:val="00755697"/>
    <w:rsid w:val="00756C92"/>
    <w:rsid w:val="00757407"/>
    <w:rsid w:val="00757D30"/>
    <w:rsid w:val="00757F4D"/>
    <w:rsid w:val="00760322"/>
    <w:rsid w:val="00760490"/>
    <w:rsid w:val="00762EEA"/>
    <w:rsid w:val="00763799"/>
    <w:rsid w:val="00764ABC"/>
    <w:rsid w:val="0076556A"/>
    <w:rsid w:val="00765596"/>
    <w:rsid w:val="007667CC"/>
    <w:rsid w:val="007702E9"/>
    <w:rsid w:val="0077059F"/>
    <w:rsid w:val="0077132B"/>
    <w:rsid w:val="00771A6E"/>
    <w:rsid w:val="00772053"/>
    <w:rsid w:val="00772261"/>
    <w:rsid w:val="007738B3"/>
    <w:rsid w:val="00773A33"/>
    <w:rsid w:val="0077527C"/>
    <w:rsid w:val="00775E29"/>
    <w:rsid w:val="00777091"/>
    <w:rsid w:val="0078080A"/>
    <w:rsid w:val="00781C38"/>
    <w:rsid w:val="00783261"/>
    <w:rsid w:val="007859E6"/>
    <w:rsid w:val="007862B2"/>
    <w:rsid w:val="00786354"/>
    <w:rsid w:val="007865ED"/>
    <w:rsid w:val="00787680"/>
    <w:rsid w:val="00787FA1"/>
    <w:rsid w:val="007925D7"/>
    <w:rsid w:val="007930EC"/>
    <w:rsid w:val="00793906"/>
    <w:rsid w:val="0079391F"/>
    <w:rsid w:val="00793DA3"/>
    <w:rsid w:val="00794391"/>
    <w:rsid w:val="00795121"/>
    <w:rsid w:val="00797F6A"/>
    <w:rsid w:val="007A0AB0"/>
    <w:rsid w:val="007A0C1C"/>
    <w:rsid w:val="007A0E54"/>
    <w:rsid w:val="007A122C"/>
    <w:rsid w:val="007A166F"/>
    <w:rsid w:val="007A30A9"/>
    <w:rsid w:val="007A346F"/>
    <w:rsid w:val="007A3AD2"/>
    <w:rsid w:val="007A3FED"/>
    <w:rsid w:val="007A4194"/>
    <w:rsid w:val="007A63C4"/>
    <w:rsid w:val="007A77EC"/>
    <w:rsid w:val="007B06D6"/>
    <w:rsid w:val="007B0841"/>
    <w:rsid w:val="007B0912"/>
    <w:rsid w:val="007B1C5F"/>
    <w:rsid w:val="007B337A"/>
    <w:rsid w:val="007B38E8"/>
    <w:rsid w:val="007B3AAC"/>
    <w:rsid w:val="007B3D7F"/>
    <w:rsid w:val="007B49D7"/>
    <w:rsid w:val="007B5E2F"/>
    <w:rsid w:val="007B62E4"/>
    <w:rsid w:val="007B6AAF"/>
    <w:rsid w:val="007B7C18"/>
    <w:rsid w:val="007C03C2"/>
    <w:rsid w:val="007C06EE"/>
    <w:rsid w:val="007C48B3"/>
    <w:rsid w:val="007C66AF"/>
    <w:rsid w:val="007C67C2"/>
    <w:rsid w:val="007D10C7"/>
    <w:rsid w:val="007D1A8F"/>
    <w:rsid w:val="007D2250"/>
    <w:rsid w:val="007D4418"/>
    <w:rsid w:val="007D468F"/>
    <w:rsid w:val="007D4AE3"/>
    <w:rsid w:val="007D590D"/>
    <w:rsid w:val="007D62A2"/>
    <w:rsid w:val="007D6689"/>
    <w:rsid w:val="007D6E6D"/>
    <w:rsid w:val="007D7805"/>
    <w:rsid w:val="007D78C3"/>
    <w:rsid w:val="007E04B6"/>
    <w:rsid w:val="007E1B83"/>
    <w:rsid w:val="007E2C8D"/>
    <w:rsid w:val="007E445F"/>
    <w:rsid w:val="007E6EF9"/>
    <w:rsid w:val="007E76C2"/>
    <w:rsid w:val="007F0A5B"/>
    <w:rsid w:val="007F0F18"/>
    <w:rsid w:val="007F10C5"/>
    <w:rsid w:val="007F1198"/>
    <w:rsid w:val="007F14F5"/>
    <w:rsid w:val="007F27C3"/>
    <w:rsid w:val="007F3214"/>
    <w:rsid w:val="007F43EE"/>
    <w:rsid w:val="007F5434"/>
    <w:rsid w:val="007F5E7B"/>
    <w:rsid w:val="007F60C2"/>
    <w:rsid w:val="007F6E25"/>
    <w:rsid w:val="0080293B"/>
    <w:rsid w:val="00803E5E"/>
    <w:rsid w:val="00806C36"/>
    <w:rsid w:val="008070B8"/>
    <w:rsid w:val="00812095"/>
    <w:rsid w:val="0081213E"/>
    <w:rsid w:val="008123BB"/>
    <w:rsid w:val="00812505"/>
    <w:rsid w:val="0081314E"/>
    <w:rsid w:val="0081384E"/>
    <w:rsid w:val="00813900"/>
    <w:rsid w:val="00814B1B"/>
    <w:rsid w:val="00816CED"/>
    <w:rsid w:val="0082113E"/>
    <w:rsid w:val="008218B4"/>
    <w:rsid w:val="0082301C"/>
    <w:rsid w:val="00827034"/>
    <w:rsid w:val="00830203"/>
    <w:rsid w:val="00830BB6"/>
    <w:rsid w:val="00830E3B"/>
    <w:rsid w:val="00831359"/>
    <w:rsid w:val="008315B1"/>
    <w:rsid w:val="00831FBE"/>
    <w:rsid w:val="00832A6C"/>
    <w:rsid w:val="00832D1A"/>
    <w:rsid w:val="0083328B"/>
    <w:rsid w:val="00833C24"/>
    <w:rsid w:val="008343EE"/>
    <w:rsid w:val="00837066"/>
    <w:rsid w:val="008377AB"/>
    <w:rsid w:val="00837B58"/>
    <w:rsid w:val="00840105"/>
    <w:rsid w:val="00840B39"/>
    <w:rsid w:val="00840D02"/>
    <w:rsid w:val="00841478"/>
    <w:rsid w:val="00841B65"/>
    <w:rsid w:val="008432E6"/>
    <w:rsid w:val="00844ECB"/>
    <w:rsid w:val="008470DA"/>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018F"/>
    <w:rsid w:val="0087128C"/>
    <w:rsid w:val="00871457"/>
    <w:rsid w:val="008763B5"/>
    <w:rsid w:val="008764DB"/>
    <w:rsid w:val="00876A9C"/>
    <w:rsid w:val="008772E3"/>
    <w:rsid w:val="008776F0"/>
    <w:rsid w:val="008802CA"/>
    <w:rsid w:val="008817BB"/>
    <w:rsid w:val="00882A56"/>
    <w:rsid w:val="00886213"/>
    <w:rsid w:val="008874D6"/>
    <w:rsid w:val="00891571"/>
    <w:rsid w:val="008915F3"/>
    <w:rsid w:val="0089178E"/>
    <w:rsid w:val="00891C07"/>
    <w:rsid w:val="00892A47"/>
    <w:rsid w:val="00892AFD"/>
    <w:rsid w:val="0089309A"/>
    <w:rsid w:val="008931F0"/>
    <w:rsid w:val="00896CED"/>
    <w:rsid w:val="008A00E4"/>
    <w:rsid w:val="008A1BE0"/>
    <w:rsid w:val="008A287A"/>
    <w:rsid w:val="008A4A6C"/>
    <w:rsid w:val="008A581B"/>
    <w:rsid w:val="008B1020"/>
    <w:rsid w:val="008B12A7"/>
    <w:rsid w:val="008B16A5"/>
    <w:rsid w:val="008B2975"/>
    <w:rsid w:val="008B3502"/>
    <w:rsid w:val="008B4084"/>
    <w:rsid w:val="008B47C6"/>
    <w:rsid w:val="008B5150"/>
    <w:rsid w:val="008B5F51"/>
    <w:rsid w:val="008B61C3"/>
    <w:rsid w:val="008B6CEB"/>
    <w:rsid w:val="008B6FC7"/>
    <w:rsid w:val="008C144E"/>
    <w:rsid w:val="008C3C7E"/>
    <w:rsid w:val="008C3D95"/>
    <w:rsid w:val="008C4304"/>
    <w:rsid w:val="008C46CE"/>
    <w:rsid w:val="008C472C"/>
    <w:rsid w:val="008C4C5C"/>
    <w:rsid w:val="008C6186"/>
    <w:rsid w:val="008C6A40"/>
    <w:rsid w:val="008C6C35"/>
    <w:rsid w:val="008C6F7D"/>
    <w:rsid w:val="008D123F"/>
    <w:rsid w:val="008D277C"/>
    <w:rsid w:val="008D60E6"/>
    <w:rsid w:val="008D61A3"/>
    <w:rsid w:val="008D636E"/>
    <w:rsid w:val="008D6AAE"/>
    <w:rsid w:val="008D6B71"/>
    <w:rsid w:val="008D7862"/>
    <w:rsid w:val="008D7FB3"/>
    <w:rsid w:val="008D7FD1"/>
    <w:rsid w:val="008E0961"/>
    <w:rsid w:val="008E1D6C"/>
    <w:rsid w:val="008E3706"/>
    <w:rsid w:val="008E56D1"/>
    <w:rsid w:val="008E5BB5"/>
    <w:rsid w:val="008E6DE8"/>
    <w:rsid w:val="008E7DFD"/>
    <w:rsid w:val="008F17A8"/>
    <w:rsid w:val="008F1957"/>
    <w:rsid w:val="008F29A6"/>
    <w:rsid w:val="008F35EE"/>
    <w:rsid w:val="008F3C8D"/>
    <w:rsid w:val="008F50C4"/>
    <w:rsid w:val="008F5D92"/>
    <w:rsid w:val="008F732F"/>
    <w:rsid w:val="008F7A89"/>
    <w:rsid w:val="009005C7"/>
    <w:rsid w:val="00902640"/>
    <w:rsid w:val="00903C8B"/>
    <w:rsid w:val="009049CD"/>
    <w:rsid w:val="0090615F"/>
    <w:rsid w:val="009069AC"/>
    <w:rsid w:val="0091098A"/>
    <w:rsid w:val="00911409"/>
    <w:rsid w:val="0091198F"/>
    <w:rsid w:val="00911D8C"/>
    <w:rsid w:val="0091340E"/>
    <w:rsid w:val="00914EEA"/>
    <w:rsid w:val="0091540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4BE5"/>
    <w:rsid w:val="00945D78"/>
    <w:rsid w:val="00946612"/>
    <w:rsid w:val="00946AD5"/>
    <w:rsid w:val="00951051"/>
    <w:rsid w:val="009522B6"/>
    <w:rsid w:val="009537BE"/>
    <w:rsid w:val="009546F8"/>
    <w:rsid w:val="00955CBB"/>
    <w:rsid w:val="00955FC1"/>
    <w:rsid w:val="00957F45"/>
    <w:rsid w:val="00960241"/>
    <w:rsid w:val="00963E23"/>
    <w:rsid w:val="00964980"/>
    <w:rsid w:val="009670BF"/>
    <w:rsid w:val="00970246"/>
    <w:rsid w:val="00970D48"/>
    <w:rsid w:val="009714EB"/>
    <w:rsid w:val="00972258"/>
    <w:rsid w:val="00972892"/>
    <w:rsid w:val="00972D51"/>
    <w:rsid w:val="009749A5"/>
    <w:rsid w:val="00975344"/>
    <w:rsid w:val="00976692"/>
    <w:rsid w:val="00976A11"/>
    <w:rsid w:val="00976DCC"/>
    <w:rsid w:val="0097719B"/>
    <w:rsid w:val="0097779C"/>
    <w:rsid w:val="00982850"/>
    <w:rsid w:val="009844FF"/>
    <w:rsid w:val="009848A2"/>
    <w:rsid w:val="0099003F"/>
    <w:rsid w:val="00993424"/>
    <w:rsid w:val="00993E68"/>
    <w:rsid w:val="00994155"/>
    <w:rsid w:val="009971EA"/>
    <w:rsid w:val="00997783"/>
    <w:rsid w:val="00997ECB"/>
    <w:rsid w:val="009A1024"/>
    <w:rsid w:val="009A5150"/>
    <w:rsid w:val="009A5B6C"/>
    <w:rsid w:val="009B0656"/>
    <w:rsid w:val="009B0774"/>
    <w:rsid w:val="009B2A5A"/>
    <w:rsid w:val="009B3491"/>
    <w:rsid w:val="009B3D60"/>
    <w:rsid w:val="009B43F2"/>
    <w:rsid w:val="009B719E"/>
    <w:rsid w:val="009B721D"/>
    <w:rsid w:val="009B7DB0"/>
    <w:rsid w:val="009C0EC2"/>
    <w:rsid w:val="009C0F06"/>
    <w:rsid w:val="009C31D5"/>
    <w:rsid w:val="009C3663"/>
    <w:rsid w:val="009C4128"/>
    <w:rsid w:val="009C49D9"/>
    <w:rsid w:val="009C6128"/>
    <w:rsid w:val="009C6690"/>
    <w:rsid w:val="009C6F65"/>
    <w:rsid w:val="009D29C2"/>
    <w:rsid w:val="009D328F"/>
    <w:rsid w:val="009D32AC"/>
    <w:rsid w:val="009D430C"/>
    <w:rsid w:val="009D5479"/>
    <w:rsid w:val="009D56DF"/>
    <w:rsid w:val="009E0033"/>
    <w:rsid w:val="009E08C1"/>
    <w:rsid w:val="009E21BB"/>
    <w:rsid w:val="009E4A24"/>
    <w:rsid w:val="009E5398"/>
    <w:rsid w:val="009E5793"/>
    <w:rsid w:val="009E6C91"/>
    <w:rsid w:val="009E7A2C"/>
    <w:rsid w:val="009F4210"/>
    <w:rsid w:val="009F4915"/>
    <w:rsid w:val="00A060EA"/>
    <w:rsid w:val="00A0637D"/>
    <w:rsid w:val="00A100E7"/>
    <w:rsid w:val="00A107B7"/>
    <w:rsid w:val="00A1393A"/>
    <w:rsid w:val="00A14309"/>
    <w:rsid w:val="00A17229"/>
    <w:rsid w:val="00A20385"/>
    <w:rsid w:val="00A22CC7"/>
    <w:rsid w:val="00A22F40"/>
    <w:rsid w:val="00A23608"/>
    <w:rsid w:val="00A2363E"/>
    <w:rsid w:val="00A23E90"/>
    <w:rsid w:val="00A24463"/>
    <w:rsid w:val="00A256BA"/>
    <w:rsid w:val="00A3128A"/>
    <w:rsid w:val="00A31537"/>
    <w:rsid w:val="00A34530"/>
    <w:rsid w:val="00A345FC"/>
    <w:rsid w:val="00A347F9"/>
    <w:rsid w:val="00A34971"/>
    <w:rsid w:val="00A34E38"/>
    <w:rsid w:val="00A357C2"/>
    <w:rsid w:val="00A358EB"/>
    <w:rsid w:val="00A36547"/>
    <w:rsid w:val="00A36609"/>
    <w:rsid w:val="00A41E23"/>
    <w:rsid w:val="00A4282E"/>
    <w:rsid w:val="00A42B5B"/>
    <w:rsid w:val="00A43676"/>
    <w:rsid w:val="00A46B2B"/>
    <w:rsid w:val="00A470A0"/>
    <w:rsid w:val="00A4720C"/>
    <w:rsid w:val="00A472CF"/>
    <w:rsid w:val="00A47973"/>
    <w:rsid w:val="00A50077"/>
    <w:rsid w:val="00A50B89"/>
    <w:rsid w:val="00A52679"/>
    <w:rsid w:val="00A54E44"/>
    <w:rsid w:val="00A54EA0"/>
    <w:rsid w:val="00A56477"/>
    <w:rsid w:val="00A6146E"/>
    <w:rsid w:val="00A61B40"/>
    <w:rsid w:val="00A62686"/>
    <w:rsid w:val="00A66404"/>
    <w:rsid w:val="00A70541"/>
    <w:rsid w:val="00A7140F"/>
    <w:rsid w:val="00A72354"/>
    <w:rsid w:val="00A729D8"/>
    <w:rsid w:val="00A73016"/>
    <w:rsid w:val="00A73D0B"/>
    <w:rsid w:val="00A74332"/>
    <w:rsid w:val="00A7455D"/>
    <w:rsid w:val="00A747DA"/>
    <w:rsid w:val="00A75275"/>
    <w:rsid w:val="00A75F43"/>
    <w:rsid w:val="00A76579"/>
    <w:rsid w:val="00A771F1"/>
    <w:rsid w:val="00A77A10"/>
    <w:rsid w:val="00A8077F"/>
    <w:rsid w:val="00A81505"/>
    <w:rsid w:val="00A82437"/>
    <w:rsid w:val="00A858A3"/>
    <w:rsid w:val="00A85A84"/>
    <w:rsid w:val="00A87A61"/>
    <w:rsid w:val="00A87C9B"/>
    <w:rsid w:val="00A919A2"/>
    <w:rsid w:val="00A91BC4"/>
    <w:rsid w:val="00A9223A"/>
    <w:rsid w:val="00A931C5"/>
    <w:rsid w:val="00A935EE"/>
    <w:rsid w:val="00A93C52"/>
    <w:rsid w:val="00A95122"/>
    <w:rsid w:val="00A95537"/>
    <w:rsid w:val="00A95B60"/>
    <w:rsid w:val="00A9606F"/>
    <w:rsid w:val="00AA023E"/>
    <w:rsid w:val="00AA1C0B"/>
    <w:rsid w:val="00AA356A"/>
    <w:rsid w:val="00AA40AF"/>
    <w:rsid w:val="00AA5A9D"/>
    <w:rsid w:val="00AA5DED"/>
    <w:rsid w:val="00AA7021"/>
    <w:rsid w:val="00AB1813"/>
    <w:rsid w:val="00AB18AD"/>
    <w:rsid w:val="00AB1B1A"/>
    <w:rsid w:val="00AB1FE4"/>
    <w:rsid w:val="00AB2532"/>
    <w:rsid w:val="00AB27CF"/>
    <w:rsid w:val="00AB2891"/>
    <w:rsid w:val="00AB590C"/>
    <w:rsid w:val="00AB59CC"/>
    <w:rsid w:val="00AB73E2"/>
    <w:rsid w:val="00AB73F8"/>
    <w:rsid w:val="00AC15E2"/>
    <w:rsid w:val="00AC186E"/>
    <w:rsid w:val="00AC18E1"/>
    <w:rsid w:val="00AC24F1"/>
    <w:rsid w:val="00AC2FA1"/>
    <w:rsid w:val="00AC31A5"/>
    <w:rsid w:val="00AC4146"/>
    <w:rsid w:val="00AC515B"/>
    <w:rsid w:val="00AC5A21"/>
    <w:rsid w:val="00AC5BFE"/>
    <w:rsid w:val="00AD07F6"/>
    <w:rsid w:val="00AD0F69"/>
    <w:rsid w:val="00AD134D"/>
    <w:rsid w:val="00AD338C"/>
    <w:rsid w:val="00AD3A40"/>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0F7E"/>
    <w:rsid w:val="00AF1614"/>
    <w:rsid w:val="00AF1B62"/>
    <w:rsid w:val="00AF3BAF"/>
    <w:rsid w:val="00AF402D"/>
    <w:rsid w:val="00AF4D68"/>
    <w:rsid w:val="00AF577E"/>
    <w:rsid w:val="00AF5FBC"/>
    <w:rsid w:val="00AF6015"/>
    <w:rsid w:val="00AF6BBB"/>
    <w:rsid w:val="00AF7EC4"/>
    <w:rsid w:val="00AF7F9B"/>
    <w:rsid w:val="00B000E6"/>
    <w:rsid w:val="00B00CA2"/>
    <w:rsid w:val="00B01B06"/>
    <w:rsid w:val="00B0357E"/>
    <w:rsid w:val="00B04CA1"/>
    <w:rsid w:val="00B05E37"/>
    <w:rsid w:val="00B0601C"/>
    <w:rsid w:val="00B061B4"/>
    <w:rsid w:val="00B07699"/>
    <w:rsid w:val="00B10BCC"/>
    <w:rsid w:val="00B10D2E"/>
    <w:rsid w:val="00B13EEA"/>
    <w:rsid w:val="00B14ADC"/>
    <w:rsid w:val="00B1543C"/>
    <w:rsid w:val="00B160EA"/>
    <w:rsid w:val="00B16A23"/>
    <w:rsid w:val="00B175E5"/>
    <w:rsid w:val="00B17B1A"/>
    <w:rsid w:val="00B17E3C"/>
    <w:rsid w:val="00B200B6"/>
    <w:rsid w:val="00B20243"/>
    <w:rsid w:val="00B20F38"/>
    <w:rsid w:val="00B21507"/>
    <w:rsid w:val="00B2278F"/>
    <w:rsid w:val="00B233CF"/>
    <w:rsid w:val="00B23E7A"/>
    <w:rsid w:val="00B25C0C"/>
    <w:rsid w:val="00B261DA"/>
    <w:rsid w:val="00B26573"/>
    <w:rsid w:val="00B26A55"/>
    <w:rsid w:val="00B3111A"/>
    <w:rsid w:val="00B31C3A"/>
    <w:rsid w:val="00B31D50"/>
    <w:rsid w:val="00B32727"/>
    <w:rsid w:val="00B32C87"/>
    <w:rsid w:val="00B330BB"/>
    <w:rsid w:val="00B33818"/>
    <w:rsid w:val="00B3419E"/>
    <w:rsid w:val="00B34387"/>
    <w:rsid w:val="00B34955"/>
    <w:rsid w:val="00B35362"/>
    <w:rsid w:val="00B35C82"/>
    <w:rsid w:val="00B4150E"/>
    <w:rsid w:val="00B424E6"/>
    <w:rsid w:val="00B43FCF"/>
    <w:rsid w:val="00B454F0"/>
    <w:rsid w:val="00B454FD"/>
    <w:rsid w:val="00B46931"/>
    <w:rsid w:val="00B46B04"/>
    <w:rsid w:val="00B473FE"/>
    <w:rsid w:val="00B47CF3"/>
    <w:rsid w:val="00B508FB"/>
    <w:rsid w:val="00B50ADC"/>
    <w:rsid w:val="00B50ED8"/>
    <w:rsid w:val="00B5583E"/>
    <w:rsid w:val="00B62795"/>
    <w:rsid w:val="00B62F7D"/>
    <w:rsid w:val="00B6396A"/>
    <w:rsid w:val="00B639C0"/>
    <w:rsid w:val="00B65A78"/>
    <w:rsid w:val="00B66602"/>
    <w:rsid w:val="00B720EB"/>
    <w:rsid w:val="00B72D70"/>
    <w:rsid w:val="00B73766"/>
    <w:rsid w:val="00B7414B"/>
    <w:rsid w:val="00B746B6"/>
    <w:rsid w:val="00B755C0"/>
    <w:rsid w:val="00B7584D"/>
    <w:rsid w:val="00B75C5C"/>
    <w:rsid w:val="00B76447"/>
    <w:rsid w:val="00B766F1"/>
    <w:rsid w:val="00B800A6"/>
    <w:rsid w:val="00B81711"/>
    <w:rsid w:val="00B81E92"/>
    <w:rsid w:val="00B83301"/>
    <w:rsid w:val="00B84949"/>
    <w:rsid w:val="00B84DC9"/>
    <w:rsid w:val="00B85426"/>
    <w:rsid w:val="00B864DE"/>
    <w:rsid w:val="00B86BDC"/>
    <w:rsid w:val="00B86EFA"/>
    <w:rsid w:val="00B8757F"/>
    <w:rsid w:val="00B9138F"/>
    <w:rsid w:val="00B91DF7"/>
    <w:rsid w:val="00B92644"/>
    <w:rsid w:val="00B92964"/>
    <w:rsid w:val="00B9354A"/>
    <w:rsid w:val="00B94A13"/>
    <w:rsid w:val="00B96D80"/>
    <w:rsid w:val="00B97517"/>
    <w:rsid w:val="00B97BBB"/>
    <w:rsid w:val="00BA1766"/>
    <w:rsid w:val="00BA1E67"/>
    <w:rsid w:val="00BA2067"/>
    <w:rsid w:val="00BA2383"/>
    <w:rsid w:val="00BA25C2"/>
    <w:rsid w:val="00BA2FC4"/>
    <w:rsid w:val="00BA3D13"/>
    <w:rsid w:val="00BA52DE"/>
    <w:rsid w:val="00BA5732"/>
    <w:rsid w:val="00BA5826"/>
    <w:rsid w:val="00BA72A7"/>
    <w:rsid w:val="00BB18F2"/>
    <w:rsid w:val="00BB585A"/>
    <w:rsid w:val="00BB6163"/>
    <w:rsid w:val="00BB62F6"/>
    <w:rsid w:val="00BB6486"/>
    <w:rsid w:val="00BB6B57"/>
    <w:rsid w:val="00BB7C0A"/>
    <w:rsid w:val="00BC0830"/>
    <w:rsid w:val="00BC0A19"/>
    <w:rsid w:val="00BC10C5"/>
    <w:rsid w:val="00BC1BCF"/>
    <w:rsid w:val="00BC23BB"/>
    <w:rsid w:val="00BC3344"/>
    <w:rsid w:val="00BC41CD"/>
    <w:rsid w:val="00BC4A14"/>
    <w:rsid w:val="00BC4E69"/>
    <w:rsid w:val="00BC5D67"/>
    <w:rsid w:val="00BC6B69"/>
    <w:rsid w:val="00BC73D3"/>
    <w:rsid w:val="00BD0982"/>
    <w:rsid w:val="00BD0A00"/>
    <w:rsid w:val="00BD0EEF"/>
    <w:rsid w:val="00BD1A4E"/>
    <w:rsid w:val="00BD1BDB"/>
    <w:rsid w:val="00BD2D37"/>
    <w:rsid w:val="00BD3B27"/>
    <w:rsid w:val="00BD41FC"/>
    <w:rsid w:val="00BD53E3"/>
    <w:rsid w:val="00BD5898"/>
    <w:rsid w:val="00BD58DF"/>
    <w:rsid w:val="00BD5BF8"/>
    <w:rsid w:val="00BE0156"/>
    <w:rsid w:val="00BE0711"/>
    <w:rsid w:val="00BE1387"/>
    <w:rsid w:val="00BE14DA"/>
    <w:rsid w:val="00BE14E6"/>
    <w:rsid w:val="00BE236D"/>
    <w:rsid w:val="00BE3B81"/>
    <w:rsid w:val="00BE438D"/>
    <w:rsid w:val="00BE4632"/>
    <w:rsid w:val="00BE498B"/>
    <w:rsid w:val="00BE550A"/>
    <w:rsid w:val="00BE55BA"/>
    <w:rsid w:val="00BE5D09"/>
    <w:rsid w:val="00BF002E"/>
    <w:rsid w:val="00BF0EF5"/>
    <w:rsid w:val="00BF2F12"/>
    <w:rsid w:val="00BF5161"/>
    <w:rsid w:val="00BF51D1"/>
    <w:rsid w:val="00BF6206"/>
    <w:rsid w:val="00BF6854"/>
    <w:rsid w:val="00BF690D"/>
    <w:rsid w:val="00BF761C"/>
    <w:rsid w:val="00C0073C"/>
    <w:rsid w:val="00C00BA6"/>
    <w:rsid w:val="00C0339F"/>
    <w:rsid w:val="00C06211"/>
    <w:rsid w:val="00C06B69"/>
    <w:rsid w:val="00C07A65"/>
    <w:rsid w:val="00C12DF5"/>
    <w:rsid w:val="00C131DC"/>
    <w:rsid w:val="00C1393E"/>
    <w:rsid w:val="00C140D2"/>
    <w:rsid w:val="00C150D2"/>
    <w:rsid w:val="00C17CE8"/>
    <w:rsid w:val="00C216A5"/>
    <w:rsid w:val="00C22F1C"/>
    <w:rsid w:val="00C2353A"/>
    <w:rsid w:val="00C235DF"/>
    <w:rsid w:val="00C240EE"/>
    <w:rsid w:val="00C24D81"/>
    <w:rsid w:val="00C30796"/>
    <w:rsid w:val="00C3165A"/>
    <w:rsid w:val="00C31709"/>
    <w:rsid w:val="00C3227E"/>
    <w:rsid w:val="00C32847"/>
    <w:rsid w:val="00C32F04"/>
    <w:rsid w:val="00C33C39"/>
    <w:rsid w:val="00C3404C"/>
    <w:rsid w:val="00C34511"/>
    <w:rsid w:val="00C34937"/>
    <w:rsid w:val="00C34F7A"/>
    <w:rsid w:val="00C35B99"/>
    <w:rsid w:val="00C36B97"/>
    <w:rsid w:val="00C37BF1"/>
    <w:rsid w:val="00C421F1"/>
    <w:rsid w:val="00C42BEB"/>
    <w:rsid w:val="00C42FA8"/>
    <w:rsid w:val="00C47771"/>
    <w:rsid w:val="00C50612"/>
    <w:rsid w:val="00C51238"/>
    <w:rsid w:val="00C54450"/>
    <w:rsid w:val="00C5447C"/>
    <w:rsid w:val="00C54F1B"/>
    <w:rsid w:val="00C55D16"/>
    <w:rsid w:val="00C55EFD"/>
    <w:rsid w:val="00C5746B"/>
    <w:rsid w:val="00C57CE7"/>
    <w:rsid w:val="00C604C2"/>
    <w:rsid w:val="00C62E1F"/>
    <w:rsid w:val="00C63BDF"/>
    <w:rsid w:val="00C6466A"/>
    <w:rsid w:val="00C657E7"/>
    <w:rsid w:val="00C65D40"/>
    <w:rsid w:val="00C67452"/>
    <w:rsid w:val="00C67C01"/>
    <w:rsid w:val="00C71EED"/>
    <w:rsid w:val="00C73C4C"/>
    <w:rsid w:val="00C747FA"/>
    <w:rsid w:val="00C77318"/>
    <w:rsid w:val="00C809B4"/>
    <w:rsid w:val="00C836C1"/>
    <w:rsid w:val="00C83CC1"/>
    <w:rsid w:val="00C842F9"/>
    <w:rsid w:val="00C84316"/>
    <w:rsid w:val="00C85AFA"/>
    <w:rsid w:val="00C8627F"/>
    <w:rsid w:val="00C868C3"/>
    <w:rsid w:val="00C903CC"/>
    <w:rsid w:val="00C91F0B"/>
    <w:rsid w:val="00C92943"/>
    <w:rsid w:val="00C93461"/>
    <w:rsid w:val="00C945CB"/>
    <w:rsid w:val="00C95636"/>
    <w:rsid w:val="00C977B9"/>
    <w:rsid w:val="00CA0224"/>
    <w:rsid w:val="00CA3EE3"/>
    <w:rsid w:val="00CA4ED6"/>
    <w:rsid w:val="00CA5B50"/>
    <w:rsid w:val="00CA66C8"/>
    <w:rsid w:val="00CA7372"/>
    <w:rsid w:val="00CB0C80"/>
    <w:rsid w:val="00CB398E"/>
    <w:rsid w:val="00CB3EB4"/>
    <w:rsid w:val="00CB450E"/>
    <w:rsid w:val="00CB6167"/>
    <w:rsid w:val="00CB691A"/>
    <w:rsid w:val="00CB7006"/>
    <w:rsid w:val="00CB7A3A"/>
    <w:rsid w:val="00CC055D"/>
    <w:rsid w:val="00CC3665"/>
    <w:rsid w:val="00CC37DF"/>
    <w:rsid w:val="00CC4F34"/>
    <w:rsid w:val="00CC71A6"/>
    <w:rsid w:val="00CD0815"/>
    <w:rsid w:val="00CD28C7"/>
    <w:rsid w:val="00CD2971"/>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448B"/>
    <w:rsid w:val="00D07B0D"/>
    <w:rsid w:val="00D10405"/>
    <w:rsid w:val="00D10417"/>
    <w:rsid w:val="00D11D9F"/>
    <w:rsid w:val="00D120A2"/>
    <w:rsid w:val="00D12F19"/>
    <w:rsid w:val="00D12FB6"/>
    <w:rsid w:val="00D130A1"/>
    <w:rsid w:val="00D13AED"/>
    <w:rsid w:val="00D14B6A"/>
    <w:rsid w:val="00D1525D"/>
    <w:rsid w:val="00D16CCC"/>
    <w:rsid w:val="00D1710E"/>
    <w:rsid w:val="00D174AA"/>
    <w:rsid w:val="00D1759D"/>
    <w:rsid w:val="00D1763F"/>
    <w:rsid w:val="00D2032E"/>
    <w:rsid w:val="00D20F08"/>
    <w:rsid w:val="00D20F75"/>
    <w:rsid w:val="00D21B70"/>
    <w:rsid w:val="00D22FFF"/>
    <w:rsid w:val="00D24589"/>
    <w:rsid w:val="00D25883"/>
    <w:rsid w:val="00D25A3C"/>
    <w:rsid w:val="00D26C58"/>
    <w:rsid w:val="00D27B41"/>
    <w:rsid w:val="00D27FA7"/>
    <w:rsid w:val="00D30E19"/>
    <w:rsid w:val="00D30F00"/>
    <w:rsid w:val="00D312AF"/>
    <w:rsid w:val="00D31688"/>
    <w:rsid w:val="00D31C60"/>
    <w:rsid w:val="00D31D60"/>
    <w:rsid w:val="00D320E6"/>
    <w:rsid w:val="00D35646"/>
    <w:rsid w:val="00D35ED6"/>
    <w:rsid w:val="00D360B5"/>
    <w:rsid w:val="00D40235"/>
    <w:rsid w:val="00D40568"/>
    <w:rsid w:val="00D40D56"/>
    <w:rsid w:val="00D41D02"/>
    <w:rsid w:val="00D429A8"/>
    <w:rsid w:val="00D42C62"/>
    <w:rsid w:val="00D431C9"/>
    <w:rsid w:val="00D434B8"/>
    <w:rsid w:val="00D45651"/>
    <w:rsid w:val="00D4610C"/>
    <w:rsid w:val="00D4650B"/>
    <w:rsid w:val="00D46806"/>
    <w:rsid w:val="00D468F6"/>
    <w:rsid w:val="00D47F79"/>
    <w:rsid w:val="00D5121D"/>
    <w:rsid w:val="00D51AB2"/>
    <w:rsid w:val="00D55F32"/>
    <w:rsid w:val="00D56476"/>
    <w:rsid w:val="00D572A0"/>
    <w:rsid w:val="00D6109D"/>
    <w:rsid w:val="00D613B4"/>
    <w:rsid w:val="00D62755"/>
    <w:rsid w:val="00D6278A"/>
    <w:rsid w:val="00D631C1"/>
    <w:rsid w:val="00D63D5B"/>
    <w:rsid w:val="00D63F5C"/>
    <w:rsid w:val="00D670E5"/>
    <w:rsid w:val="00D67E14"/>
    <w:rsid w:val="00D7148F"/>
    <w:rsid w:val="00D72142"/>
    <w:rsid w:val="00D73D12"/>
    <w:rsid w:val="00D74036"/>
    <w:rsid w:val="00D7631D"/>
    <w:rsid w:val="00D77E34"/>
    <w:rsid w:val="00D77FCE"/>
    <w:rsid w:val="00D836E4"/>
    <w:rsid w:val="00D83710"/>
    <w:rsid w:val="00D83B98"/>
    <w:rsid w:val="00D84353"/>
    <w:rsid w:val="00D86419"/>
    <w:rsid w:val="00D867AF"/>
    <w:rsid w:val="00D87519"/>
    <w:rsid w:val="00D90461"/>
    <w:rsid w:val="00D909E6"/>
    <w:rsid w:val="00D90EC4"/>
    <w:rsid w:val="00D949A3"/>
    <w:rsid w:val="00D9724B"/>
    <w:rsid w:val="00D9762C"/>
    <w:rsid w:val="00D97733"/>
    <w:rsid w:val="00DA32F8"/>
    <w:rsid w:val="00DA584D"/>
    <w:rsid w:val="00DA64E6"/>
    <w:rsid w:val="00DA7029"/>
    <w:rsid w:val="00DA70DD"/>
    <w:rsid w:val="00DB0081"/>
    <w:rsid w:val="00DB0568"/>
    <w:rsid w:val="00DB1797"/>
    <w:rsid w:val="00DB32A3"/>
    <w:rsid w:val="00DB36FD"/>
    <w:rsid w:val="00DB3CB7"/>
    <w:rsid w:val="00DB3FD7"/>
    <w:rsid w:val="00DB7077"/>
    <w:rsid w:val="00DC0BB7"/>
    <w:rsid w:val="00DC146F"/>
    <w:rsid w:val="00DC1D3D"/>
    <w:rsid w:val="00DC210C"/>
    <w:rsid w:val="00DC24AB"/>
    <w:rsid w:val="00DC2EB3"/>
    <w:rsid w:val="00DC5374"/>
    <w:rsid w:val="00DC79BE"/>
    <w:rsid w:val="00DC7A88"/>
    <w:rsid w:val="00DC7B3E"/>
    <w:rsid w:val="00DD002B"/>
    <w:rsid w:val="00DD01CD"/>
    <w:rsid w:val="00DD01FF"/>
    <w:rsid w:val="00DD0CDC"/>
    <w:rsid w:val="00DD22A7"/>
    <w:rsid w:val="00DD3BD6"/>
    <w:rsid w:val="00DD3DDA"/>
    <w:rsid w:val="00DD488E"/>
    <w:rsid w:val="00DD4FA1"/>
    <w:rsid w:val="00DD51BF"/>
    <w:rsid w:val="00DD52E6"/>
    <w:rsid w:val="00DD5C03"/>
    <w:rsid w:val="00DD7870"/>
    <w:rsid w:val="00DE02E8"/>
    <w:rsid w:val="00DE05EA"/>
    <w:rsid w:val="00DE098B"/>
    <w:rsid w:val="00DE1840"/>
    <w:rsid w:val="00DE1CF9"/>
    <w:rsid w:val="00DE2541"/>
    <w:rsid w:val="00DE2B21"/>
    <w:rsid w:val="00DE3462"/>
    <w:rsid w:val="00DE37E3"/>
    <w:rsid w:val="00DE3EC2"/>
    <w:rsid w:val="00DE403A"/>
    <w:rsid w:val="00DE494A"/>
    <w:rsid w:val="00DE5022"/>
    <w:rsid w:val="00DE5764"/>
    <w:rsid w:val="00DE7200"/>
    <w:rsid w:val="00DE7403"/>
    <w:rsid w:val="00DE787E"/>
    <w:rsid w:val="00DF233D"/>
    <w:rsid w:val="00DF2CE5"/>
    <w:rsid w:val="00DF40A9"/>
    <w:rsid w:val="00DF474E"/>
    <w:rsid w:val="00DF4CA4"/>
    <w:rsid w:val="00DF549C"/>
    <w:rsid w:val="00DF5FE4"/>
    <w:rsid w:val="00E01103"/>
    <w:rsid w:val="00E01935"/>
    <w:rsid w:val="00E04095"/>
    <w:rsid w:val="00E05AFA"/>
    <w:rsid w:val="00E06827"/>
    <w:rsid w:val="00E0718D"/>
    <w:rsid w:val="00E073CA"/>
    <w:rsid w:val="00E07677"/>
    <w:rsid w:val="00E1075F"/>
    <w:rsid w:val="00E125D8"/>
    <w:rsid w:val="00E12912"/>
    <w:rsid w:val="00E12992"/>
    <w:rsid w:val="00E13277"/>
    <w:rsid w:val="00E145B9"/>
    <w:rsid w:val="00E14D2B"/>
    <w:rsid w:val="00E14EDC"/>
    <w:rsid w:val="00E20F2C"/>
    <w:rsid w:val="00E2138B"/>
    <w:rsid w:val="00E21E20"/>
    <w:rsid w:val="00E22134"/>
    <w:rsid w:val="00E2371C"/>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7EFB"/>
    <w:rsid w:val="00E50AAF"/>
    <w:rsid w:val="00E51947"/>
    <w:rsid w:val="00E51C77"/>
    <w:rsid w:val="00E51E63"/>
    <w:rsid w:val="00E51EEF"/>
    <w:rsid w:val="00E54AAD"/>
    <w:rsid w:val="00E54E51"/>
    <w:rsid w:val="00E6424D"/>
    <w:rsid w:val="00E645B1"/>
    <w:rsid w:val="00E652B2"/>
    <w:rsid w:val="00E6565A"/>
    <w:rsid w:val="00E668BB"/>
    <w:rsid w:val="00E67AFF"/>
    <w:rsid w:val="00E67E73"/>
    <w:rsid w:val="00E72D63"/>
    <w:rsid w:val="00E72FF3"/>
    <w:rsid w:val="00E73D05"/>
    <w:rsid w:val="00E73F84"/>
    <w:rsid w:val="00E7407C"/>
    <w:rsid w:val="00E74600"/>
    <w:rsid w:val="00E747C7"/>
    <w:rsid w:val="00E74B1B"/>
    <w:rsid w:val="00E74CFA"/>
    <w:rsid w:val="00E77442"/>
    <w:rsid w:val="00E80839"/>
    <w:rsid w:val="00E80915"/>
    <w:rsid w:val="00E82C3F"/>
    <w:rsid w:val="00E836F0"/>
    <w:rsid w:val="00E858A5"/>
    <w:rsid w:val="00E86407"/>
    <w:rsid w:val="00E86E34"/>
    <w:rsid w:val="00E91A6E"/>
    <w:rsid w:val="00E92D62"/>
    <w:rsid w:val="00E934E4"/>
    <w:rsid w:val="00E9609E"/>
    <w:rsid w:val="00EA0C14"/>
    <w:rsid w:val="00EA2C7C"/>
    <w:rsid w:val="00EA3C4F"/>
    <w:rsid w:val="00EA4695"/>
    <w:rsid w:val="00EA4AFE"/>
    <w:rsid w:val="00EA50CD"/>
    <w:rsid w:val="00EA52D1"/>
    <w:rsid w:val="00EA7446"/>
    <w:rsid w:val="00EB0A84"/>
    <w:rsid w:val="00EB1163"/>
    <w:rsid w:val="00EB2713"/>
    <w:rsid w:val="00EB3832"/>
    <w:rsid w:val="00EB3B70"/>
    <w:rsid w:val="00EB4B51"/>
    <w:rsid w:val="00EB5F6A"/>
    <w:rsid w:val="00EB64C6"/>
    <w:rsid w:val="00EB6528"/>
    <w:rsid w:val="00EC3370"/>
    <w:rsid w:val="00EC3B59"/>
    <w:rsid w:val="00EC41A2"/>
    <w:rsid w:val="00EC4E46"/>
    <w:rsid w:val="00EC5CF8"/>
    <w:rsid w:val="00EC5FBE"/>
    <w:rsid w:val="00EC67E2"/>
    <w:rsid w:val="00EC7C6F"/>
    <w:rsid w:val="00EC7DA9"/>
    <w:rsid w:val="00ED08D8"/>
    <w:rsid w:val="00ED0CAA"/>
    <w:rsid w:val="00ED3AF0"/>
    <w:rsid w:val="00ED46AC"/>
    <w:rsid w:val="00EE0931"/>
    <w:rsid w:val="00EE0E0D"/>
    <w:rsid w:val="00EE36B1"/>
    <w:rsid w:val="00EE41EF"/>
    <w:rsid w:val="00EE5606"/>
    <w:rsid w:val="00EE5E68"/>
    <w:rsid w:val="00EE6B4E"/>
    <w:rsid w:val="00EE6C6C"/>
    <w:rsid w:val="00EE6D93"/>
    <w:rsid w:val="00EE746E"/>
    <w:rsid w:val="00EE7A27"/>
    <w:rsid w:val="00EF0518"/>
    <w:rsid w:val="00EF206F"/>
    <w:rsid w:val="00EF41C3"/>
    <w:rsid w:val="00EF4FC4"/>
    <w:rsid w:val="00EF563C"/>
    <w:rsid w:val="00EF76F6"/>
    <w:rsid w:val="00F00A89"/>
    <w:rsid w:val="00F01828"/>
    <w:rsid w:val="00F04476"/>
    <w:rsid w:val="00F04D0E"/>
    <w:rsid w:val="00F05CCB"/>
    <w:rsid w:val="00F0673F"/>
    <w:rsid w:val="00F06F83"/>
    <w:rsid w:val="00F1011A"/>
    <w:rsid w:val="00F10B1D"/>
    <w:rsid w:val="00F10E42"/>
    <w:rsid w:val="00F112D8"/>
    <w:rsid w:val="00F11F6A"/>
    <w:rsid w:val="00F1227F"/>
    <w:rsid w:val="00F128BA"/>
    <w:rsid w:val="00F1369E"/>
    <w:rsid w:val="00F13970"/>
    <w:rsid w:val="00F143FE"/>
    <w:rsid w:val="00F155A8"/>
    <w:rsid w:val="00F169C8"/>
    <w:rsid w:val="00F20B8A"/>
    <w:rsid w:val="00F22F0D"/>
    <w:rsid w:val="00F24674"/>
    <w:rsid w:val="00F2530C"/>
    <w:rsid w:val="00F26525"/>
    <w:rsid w:val="00F26F8A"/>
    <w:rsid w:val="00F26FF6"/>
    <w:rsid w:val="00F2707B"/>
    <w:rsid w:val="00F30050"/>
    <w:rsid w:val="00F303A7"/>
    <w:rsid w:val="00F30DBF"/>
    <w:rsid w:val="00F324A0"/>
    <w:rsid w:val="00F325D0"/>
    <w:rsid w:val="00F32C24"/>
    <w:rsid w:val="00F33DAB"/>
    <w:rsid w:val="00F340AD"/>
    <w:rsid w:val="00F35560"/>
    <w:rsid w:val="00F35884"/>
    <w:rsid w:val="00F359FB"/>
    <w:rsid w:val="00F36D12"/>
    <w:rsid w:val="00F37DD0"/>
    <w:rsid w:val="00F4042E"/>
    <w:rsid w:val="00F40DF1"/>
    <w:rsid w:val="00F41EBE"/>
    <w:rsid w:val="00F43611"/>
    <w:rsid w:val="00F43BD5"/>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463B"/>
    <w:rsid w:val="00F657B5"/>
    <w:rsid w:val="00F65AC3"/>
    <w:rsid w:val="00F672F4"/>
    <w:rsid w:val="00F67B97"/>
    <w:rsid w:val="00F70A02"/>
    <w:rsid w:val="00F71CED"/>
    <w:rsid w:val="00F73E4F"/>
    <w:rsid w:val="00F748E9"/>
    <w:rsid w:val="00F74BA8"/>
    <w:rsid w:val="00F755D9"/>
    <w:rsid w:val="00F76F35"/>
    <w:rsid w:val="00F77A42"/>
    <w:rsid w:val="00F80593"/>
    <w:rsid w:val="00F814D7"/>
    <w:rsid w:val="00F81F06"/>
    <w:rsid w:val="00F82249"/>
    <w:rsid w:val="00F85B58"/>
    <w:rsid w:val="00F8624A"/>
    <w:rsid w:val="00F87A30"/>
    <w:rsid w:val="00F901F3"/>
    <w:rsid w:val="00F90369"/>
    <w:rsid w:val="00F935A4"/>
    <w:rsid w:val="00F9488D"/>
    <w:rsid w:val="00F96066"/>
    <w:rsid w:val="00F960C2"/>
    <w:rsid w:val="00F96563"/>
    <w:rsid w:val="00F96685"/>
    <w:rsid w:val="00F969D5"/>
    <w:rsid w:val="00F97B1F"/>
    <w:rsid w:val="00F97FAD"/>
    <w:rsid w:val="00FA1774"/>
    <w:rsid w:val="00FA21FC"/>
    <w:rsid w:val="00FA3303"/>
    <w:rsid w:val="00FA38BA"/>
    <w:rsid w:val="00FA4C71"/>
    <w:rsid w:val="00FA58CA"/>
    <w:rsid w:val="00FA7CF6"/>
    <w:rsid w:val="00FA7E09"/>
    <w:rsid w:val="00FB027C"/>
    <w:rsid w:val="00FB0F9E"/>
    <w:rsid w:val="00FB14AA"/>
    <w:rsid w:val="00FB18BB"/>
    <w:rsid w:val="00FB1BE9"/>
    <w:rsid w:val="00FB1C30"/>
    <w:rsid w:val="00FB3E4B"/>
    <w:rsid w:val="00FB4653"/>
    <w:rsid w:val="00FB5CDB"/>
    <w:rsid w:val="00FB5CF7"/>
    <w:rsid w:val="00FB61C6"/>
    <w:rsid w:val="00FC2546"/>
    <w:rsid w:val="00FC445E"/>
    <w:rsid w:val="00FC5194"/>
    <w:rsid w:val="00FC5A5F"/>
    <w:rsid w:val="00FC5D35"/>
    <w:rsid w:val="00FC64B8"/>
    <w:rsid w:val="00FC697F"/>
    <w:rsid w:val="00FD04A9"/>
    <w:rsid w:val="00FD15BC"/>
    <w:rsid w:val="00FD3051"/>
    <w:rsid w:val="00FD3335"/>
    <w:rsid w:val="00FD528C"/>
    <w:rsid w:val="00FD5D1F"/>
    <w:rsid w:val="00FE0AAC"/>
    <w:rsid w:val="00FE0D3B"/>
    <w:rsid w:val="00FE482C"/>
    <w:rsid w:val="00FE6F34"/>
    <w:rsid w:val="00FE77BF"/>
    <w:rsid w:val="00FE7BD7"/>
    <w:rsid w:val="00FF06E1"/>
    <w:rsid w:val="00FF0DC9"/>
    <w:rsid w:val="00FF2E3A"/>
    <w:rsid w:val="00FF40C5"/>
    <w:rsid w:val="00FF490D"/>
    <w:rsid w:val="00FF5405"/>
    <w:rsid w:val="00FF6839"/>
    <w:rsid w:val="00FF70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0FDADE72"/>
  <w15:docId w15:val="{47A905A2-9D23-4411-82D3-0942BFC56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itle" w:qFormat="1"/>
    <w:lsdException w:name="Body Text" w:uiPriority="99"/>
    <w:lsdException w:name="Subtitle" w:qFormat="1"/>
    <w:lsdException w:name="Body Text 2" w:uiPriority="99"/>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4">
    <w:name w:val="heading 1"/>
    <w:aliases w:val="Heading 1"/>
    <w:basedOn w:val="aa"/>
    <w:next w:val="aa"/>
    <w:link w:val="15"/>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1">
    <w:name w:val="heading 2"/>
    <w:aliases w:val="Heading 2"/>
    <w:basedOn w:val="aa"/>
    <w:next w:val="aa"/>
    <w:link w:val="23"/>
    <w:uiPriority w:val="9"/>
    <w:qFormat/>
    <w:pPr>
      <w:keepNext/>
      <w:spacing w:before="240" w:after="60"/>
      <w:ind w:right="708"/>
      <w:outlineLvl w:val="1"/>
    </w:pPr>
    <w:rPr>
      <w:rFonts w:ascii="Arial" w:hAnsi="Arial"/>
      <w:b/>
      <w:bCs/>
      <w:i/>
      <w:u w:val="single"/>
    </w:rPr>
  </w:style>
  <w:style w:type="paragraph" w:styleId="31">
    <w:name w:val="heading 3"/>
    <w:aliases w:val="Heading 3"/>
    <w:basedOn w:val="aa"/>
    <w:next w:val="aa"/>
    <w:link w:val="32"/>
    <w:uiPriority w:val="9"/>
    <w:qFormat/>
    <w:pPr>
      <w:keepNext/>
      <w:spacing w:before="240" w:after="60"/>
      <w:ind w:right="708"/>
      <w:outlineLvl w:val="2"/>
    </w:pPr>
    <w:rPr>
      <w:rFonts w:cs="Times New Roman"/>
      <w:lang w:val="x-none"/>
    </w:rPr>
  </w:style>
  <w:style w:type="paragraph" w:styleId="41">
    <w:name w:val="heading 4"/>
    <w:aliases w:val="תו תו,Heading 4"/>
    <w:basedOn w:val="aa"/>
    <w:next w:val="aa"/>
    <w:link w:val="42"/>
    <w:qFormat/>
    <w:pPr>
      <w:keepNext/>
      <w:spacing w:before="240" w:after="60"/>
      <w:ind w:right="708"/>
      <w:outlineLvl w:val="3"/>
    </w:pPr>
  </w:style>
  <w:style w:type="paragraph" w:styleId="50">
    <w:name w:val="heading 5"/>
    <w:aliases w:val="Heading 5"/>
    <w:basedOn w:val="aa"/>
    <w:next w:val="aa"/>
    <w:link w:val="51"/>
    <w:uiPriority w:val="9"/>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style>
  <w:style w:type="paragraph" w:styleId="af3">
    <w:name w:val="Body Text Indent"/>
    <w:aliases w:val="Body Text Indent"/>
    <w:basedOn w:val="aa"/>
    <w:link w:val="af4"/>
    <w:pPr>
      <w:spacing w:before="240"/>
      <w:ind w:left="1134"/>
    </w:pPr>
    <w:rPr>
      <w:sz w:val="22"/>
    </w:rPr>
  </w:style>
  <w:style w:type="paragraph" w:styleId="af5">
    <w:name w:val="Balloon Text"/>
    <w:basedOn w:val="aa"/>
    <w:link w:val="af6"/>
    <w:uiPriority w:val="99"/>
    <w:semiHidden/>
    <w:rPr>
      <w:rFonts w:ascii="Tahoma" w:hAnsi="Tahoma" w:cs="Times New Roman"/>
      <w:sz w:val="16"/>
      <w:szCs w:val="16"/>
      <w:lang w:val="x-none"/>
    </w:rPr>
  </w:style>
  <w:style w:type="paragraph" w:styleId="33">
    <w:name w:val="Body Text 3"/>
    <w:aliases w:val="Body Text 3"/>
    <w:basedOn w:val="aa"/>
    <w:pPr>
      <w:bidi w:val="0"/>
      <w:spacing w:line="240" w:lineRule="auto"/>
      <w:jc w:val="right"/>
    </w:pPr>
    <w:rPr>
      <w:rFonts w:ascii="MS Sans Serif" w:hAnsi="MS Sans Serif"/>
    </w:rPr>
  </w:style>
  <w:style w:type="paragraph" w:styleId="24">
    <w:name w:val="Body Text Indent 2"/>
    <w:aliases w:val="Body Text Indent 2"/>
    <w:basedOn w:val="aa"/>
    <w:pPr>
      <w:spacing w:line="300" w:lineRule="atLeast"/>
      <w:ind w:left="2268"/>
    </w:pPr>
  </w:style>
  <w:style w:type="paragraph" w:styleId="34">
    <w:name w:val="Body Text Indent 3"/>
    <w:aliases w:val="Body Text Indent 3"/>
    <w:basedOn w:val="aa"/>
    <w:link w:val="35"/>
    <w:pPr>
      <w:spacing w:line="300" w:lineRule="atLeast"/>
      <w:ind w:left="1417"/>
    </w:pPr>
  </w:style>
  <w:style w:type="paragraph" w:styleId="af7">
    <w:name w:val="Body Text"/>
    <w:aliases w:val="Body Text"/>
    <w:basedOn w:val="aa"/>
    <w:link w:val="af8"/>
    <w:uiPriority w:val="99"/>
    <w:pPr>
      <w:spacing w:line="240" w:lineRule="auto"/>
    </w:pPr>
    <w:rPr>
      <w:sz w:val="22"/>
      <w:szCs w:val="22"/>
    </w:rPr>
  </w:style>
  <w:style w:type="paragraph" w:customStyle="1" w:styleId="af9">
    <w:name w:val="נורמל"/>
    <w:basedOn w:val="NormalWeb"/>
    <w:rPr>
      <w:rFonts w:cs="David"/>
    </w:rPr>
  </w:style>
  <w:style w:type="paragraph" w:styleId="NormalWeb">
    <w:name w:val="Normal (Web)"/>
    <w:aliases w:val="Normal (Web)1,Normal (Web)‎1"/>
    <w:basedOn w:val="aa"/>
    <w:link w:val="NormalWeb0"/>
    <w:uiPriority w:val="99"/>
    <w:rPr>
      <w:rFonts w:cs="Times New Roman"/>
    </w:rPr>
  </w:style>
  <w:style w:type="paragraph" w:styleId="25">
    <w:name w:val="Body Text 2"/>
    <w:aliases w:val="For Table,Body Text 2"/>
    <w:basedOn w:val="aa"/>
    <w:link w:val="26"/>
    <w:uiPriority w:val="99"/>
    <w:pPr>
      <w:widowControl w:val="0"/>
      <w:spacing w:line="240" w:lineRule="auto"/>
      <w:jc w:val="left"/>
    </w:pPr>
    <w:rPr>
      <w:sz w:val="22"/>
      <w:szCs w:val="22"/>
    </w:rPr>
  </w:style>
  <w:style w:type="paragraph" w:styleId="afa">
    <w:name w:val="caption"/>
    <w:aliases w:val="Caption"/>
    <w:basedOn w:val="aa"/>
    <w:next w:val="aa"/>
    <w:qFormat/>
    <w:pPr>
      <w:spacing w:line="280" w:lineRule="exact"/>
      <w:ind w:left="1418"/>
    </w:pPr>
    <w:rPr>
      <w:b/>
      <w:bCs/>
      <w:u w:val="single"/>
    </w:rPr>
  </w:style>
  <w:style w:type="paragraph" w:styleId="afb">
    <w:name w:val="Title"/>
    <w:aliases w:val="תואר,כותרת טקסט1,תואר1,Title"/>
    <w:basedOn w:val="aa"/>
    <w:link w:val="afc"/>
    <w:qFormat/>
    <w:pPr>
      <w:spacing w:line="300" w:lineRule="atLeast"/>
      <w:jc w:val="center"/>
    </w:pPr>
    <w:rPr>
      <w:b/>
      <w:bCs/>
      <w:sz w:val="22"/>
      <w:szCs w:val="32"/>
      <w:lang w:eastAsia="en-US"/>
    </w:rPr>
  </w:style>
  <w:style w:type="paragraph" w:customStyle="1" w:styleId="a7">
    <w:name w:val="מדורג"/>
    <w:basedOn w:val="aa"/>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d">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a"/>
    <w:autoRedefine/>
    <w:pPr>
      <w:numPr>
        <w:numId w:val="4"/>
      </w:numPr>
      <w:ind w:right="0"/>
    </w:pPr>
  </w:style>
  <w:style w:type="character" w:styleId="afe">
    <w:name w:val="annotation reference"/>
    <w:aliases w:val="Comment Reference"/>
    <w:uiPriority w:val="99"/>
    <w:rPr>
      <w:sz w:val="16"/>
      <w:szCs w:val="16"/>
    </w:rPr>
  </w:style>
  <w:style w:type="paragraph" w:styleId="aff">
    <w:name w:val="annotation text"/>
    <w:aliases w:val="Comment Text"/>
    <w:basedOn w:val="aa"/>
    <w:link w:val="aff0"/>
    <w:uiPriority w:val="99"/>
    <w:rPr>
      <w:rFonts w:cs="Times New Roman"/>
      <w:sz w:val="20"/>
      <w:szCs w:val="20"/>
      <w:lang w:val="x-none"/>
    </w:rPr>
  </w:style>
  <w:style w:type="paragraph" w:styleId="aff1">
    <w:name w:val="annotation subject"/>
    <w:basedOn w:val="aff"/>
    <w:next w:val="aff"/>
    <w:link w:val="aff2"/>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uiPriority w:val="39"/>
    <w:semiHidden/>
    <w:pPr>
      <w:ind w:left="720"/>
    </w:pPr>
  </w:style>
  <w:style w:type="paragraph" w:styleId="TOC5">
    <w:name w:val="toc 5"/>
    <w:basedOn w:val="aa"/>
    <w:next w:val="aa"/>
    <w:autoRedefine/>
    <w:uiPriority w:val="39"/>
    <w:semiHidden/>
    <w:pPr>
      <w:ind w:left="960"/>
    </w:pPr>
  </w:style>
  <w:style w:type="paragraph" w:styleId="TOC6">
    <w:name w:val="toc 6"/>
    <w:basedOn w:val="aa"/>
    <w:next w:val="aa"/>
    <w:autoRedefine/>
    <w:uiPriority w:val="39"/>
    <w:semiHidden/>
    <w:pPr>
      <w:ind w:left="1200"/>
    </w:pPr>
  </w:style>
  <w:style w:type="paragraph" w:styleId="TOC7">
    <w:name w:val="toc 7"/>
    <w:basedOn w:val="aa"/>
    <w:next w:val="aa"/>
    <w:autoRedefine/>
    <w:uiPriority w:val="39"/>
    <w:semiHidden/>
    <w:pPr>
      <w:ind w:left="1440"/>
    </w:pPr>
  </w:style>
  <w:style w:type="paragraph" w:styleId="TOC8">
    <w:name w:val="toc 8"/>
    <w:basedOn w:val="aa"/>
    <w:next w:val="aa"/>
    <w:autoRedefine/>
    <w:uiPriority w:val="39"/>
    <w:semiHidden/>
    <w:pPr>
      <w:ind w:left="1680"/>
    </w:pPr>
  </w:style>
  <w:style w:type="paragraph" w:styleId="TOC9">
    <w:name w:val="toc 9"/>
    <w:basedOn w:val="aa"/>
    <w:next w:val="aa"/>
    <w:autoRedefine/>
    <w:uiPriority w:val="39"/>
    <w:semiHidden/>
    <w:pPr>
      <w:ind w:left="1920"/>
    </w:pPr>
  </w:style>
  <w:style w:type="paragraph" w:customStyle="1" w:styleId="a4">
    <w:name w:val="כותרת סעיף"/>
    <w:basedOn w:val="aa"/>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6"/>
      </w:numPr>
      <w:overflowPunct/>
      <w:autoSpaceDE/>
      <w:autoSpaceDN/>
      <w:adjustRightInd/>
      <w:textAlignment w:val="auto"/>
    </w:pPr>
    <w:rPr>
      <w:rFonts w:cs="Arial"/>
      <w:sz w:val="22"/>
      <w:szCs w:val="22"/>
      <w:lang w:eastAsia="en-US"/>
    </w:rPr>
  </w:style>
  <w:style w:type="paragraph" w:customStyle="1" w:styleId="12">
    <w:name w:val="תת סעיף1"/>
    <w:basedOn w:val="a6"/>
    <w:rsid w:val="00F30050"/>
    <w:pPr>
      <w:numPr>
        <w:ilvl w:val="3"/>
      </w:numPr>
    </w:pPr>
  </w:style>
  <w:style w:type="paragraph" w:customStyle="1" w:styleId="aff3">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4">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5">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6">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2"/>
    <w:rsid w:val="00F30050"/>
    <w:pPr>
      <w:numPr>
        <w:ilvl w:val="4"/>
      </w:numPr>
    </w:pPr>
  </w:style>
  <w:style w:type="paragraph" w:customStyle="1" w:styleId="aff7">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8">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9">
    <w:name w:val="List Paragraph"/>
    <w:aliases w:val="פיסקת bullets,LP1,lp1,Bullet List,FooterText,numbered,Paragraphe de liste1,פיסקת רשימה11,מכרזים - טקסט סעיפים,נספח 2 מתוקן,x.x.x.x,List Paragraph_0,List Paragraph_1,LP11,LP111,LP12,LP121,LP13,LP14,LP15,List Paragraph_01"/>
    <w:basedOn w:val="aa"/>
    <w:link w:val="affa"/>
    <w:uiPriority w:val="34"/>
    <w:qFormat/>
    <w:rsid w:val="00AE1C25"/>
    <w:pPr>
      <w:ind w:left="720"/>
    </w:pPr>
  </w:style>
  <w:style w:type="paragraph" w:styleId="affb">
    <w:name w:val="Plain Text"/>
    <w:basedOn w:val="aa"/>
    <w:link w:val="affc"/>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c">
    <w:name w:val="טקסט רגיל תו"/>
    <w:link w:val="affb"/>
    <w:uiPriority w:val="99"/>
    <w:rsid w:val="009425E9"/>
    <w:rPr>
      <w:rFonts w:ascii="Consolas" w:eastAsia="Calibri" w:hAnsi="Consolas" w:cs="Arial"/>
      <w:sz w:val="21"/>
      <w:szCs w:val="21"/>
    </w:rPr>
  </w:style>
  <w:style w:type="character" w:customStyle="1" w:styleId="32">
    <w:name w:val="כותרת 3 תו"/>
    <w:aliases w:val="Heading 3 תו"/>
    <w:link w:val="31"/>
    <w:uiPriority w:val="9"/>
    <w:rsid w:val="00294958"/>
    <w:rPr>
      <w:rFonts w:cs="David"/>
      <w:sz w:val="24"/>
      <w:szCs w:val="24"/>
      <w:lang w:eastAsia="he-IL"/>
    </w:rPr>
  </w:style>
  <w:style w:type="paragraph" w:styleId="affd">
    <w:name w:val="footnote text"/>
    <w:basedOn w:val="aa"/>
    <w:link w:val="affe"/>
    <w:rsid w:val="00F01828"/>
    <w:pPr>
      <w:keepLines/>
      <w:spacing w:before="120" w:line="320" w:lineRule="atLeast"/>
      <w:ind w:left="568" w:right="284" w:hanging="284"/>
    </w:pPr>
    <w:rPr>
      <w:rFonts w:cs="Times New Roman"/>
      <w:sz w:val="16"/>
      <w:szCs w:val="20"/>
      <w:lang w:val="x-none"/>
    </w:rPr>
  </w:style>
  <w:style w:type="character" w:customStyle="1" w:styleId="affe">
    <w:name w:val="טקסט הערת שוליים תו"/>
    <w:link w:val="affd"/>
    <w:rsid w:val="00F01828"/>
    <w:rPr>
      <w:sz w:val="16"/>
      <w:lang w:val="x-none" w:eastAsia="he-IL"/>
    </w:rPr>
  </w:style>
  <w:style w:type="character" w:styleId="afff">
    <w:name w:val="footnote reference"/>
    <w:uiPriority w:val="99"/>
    <w:rsid w:val="00F01828"/>
    <w:rPr>
      <w:position w:val="2"/>
      <w:sz w:val="20"/>
      <w:vertAlign w:val="superscript"/>
    </w:rPr>
  </w:style>
  <w:style w:type="paragraph" w:customStyle="1" w:styleId="16">
    <w:name w:val="1"/>
    <w:basedOn w:val="aa"/>
    <w:next w:val="NormalWeb"/>
    <w:rsid w:val="00F01828"/>
    <w:rPr>
      <w:rFonts w:cs="Times New Roman"/>
    </w:rPr>
  </w:style>
  <w:style w:type="table" w:styleId="afff0">
    <w:name w:val="Table Grid"/>
    <w:aliases w:val="טקסט טבלה תחתונה,coloured"/>
    <w:basedOn w:val="ac"/>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טקסט הערה תו"/>
    <w:aliases w:val="Comment Text תו"/>
    <w:link w:val="aff"/>
    <w:uiPriority w:val="99"/>
    <w:rsid w:val="00F01828"/>
    <w:rPr>
      <w:rFonts w:cs="David"/>
      <w:lang w:eastAsia="he-IL"/>
    </w:rPr>
  </w:style>
  <w:style w:type="character" w:customStyle="1" w:styleId="17">
    <w:name w:val="תו תו1"/>
    <w:rsid w:val="00F01828"/>
    <w:rPr>
      <w:rFonts w:cs="David"/>
      <w:sz w:val="16"/>
      <w:lang w:eastAsia="he-IL"/>
    </w:rPr>
  </w:style>
  <w:style w:type="character" w:customStyle="1" w:styleId="51">
    <w:name w:val="כותרת 5 תו"/>
    <w:aliases w:val="Heading 5 תו"/>
    <w:link w:val="50"/>
    <w:uiPriority w:val="9"/>
    <w:rsid w:val="00F01828"/>
    <w:rPr>
      <w:rFonts w:ascii="Arial" w:hAnsi="Arial" w:cs="David"/>
      <w:sz w:val="22"/>
      <w:szCs w:val="22"/>
      <w:lang w:eastAsia="he-IL"/>
    </w:rPr>
  </w:style>
  <w:style w:type="character" w:customStyle="1" w:styleId="15">
    <w:name w:val="כותרת 1 תו"/>
    <w:aliases w:val="Heading 1 תו"/>
    <w:link w:val="14"/>
    <w:rsid w:val="00F01828"/>
    <w:rPr>
      <w:rFonts w:ascii="Arial" w:hAnsi="Arial"/>
      <w:b/>
      <w:bCs/>
      <w:kern w:val="28"/>
      <w:sz w:val="28"/>
      <w:szCs w:val="28"/>
      <w:u w:val="single"/>
      <w:lang w:val="x-none" w:eastAsia="x-none"/>
    </w:rPr>
  </w:style>
  <w:style w:type="paragraph" w:customStyle="1" w:styleId="afff1">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6">
    <w:name w:val="טקסט בלונים תו"/>
    <w:link w:val="af5"/>
    <w:uiPriority w:val="99"/>
    <w:semiHidden/>
    <w:rsid w:val="00F01828"/>
    <w:rPr>
      <w:rFonts w:ascii="Tahoma" w:hAnsi="Tahoma" w:cs="Tahoma"/>
      <w:sz w:val="16"/>
      <w:szCs w:val="16"/>
      <w:lang w:eastAsia="he-IL"/>
    </w:rPr>
  </w:style>
  <w:style w:type="character" w:customStyle="1" w:styleId="aff2">
    <w:name w:val="נושא הערה תו"/>
    <w:link w:val="aff1"/>
    <w:uiPriority w:val="99"/>
    <w:semiHidden/>
    <w:rsid w:val="00F01828"/>
    <w:rPr>
      <w:rFonts w:cs="David"/>
      <w:b/>
      <w:bCs/>
      <w:lang w:eastAsia="he-IL"/>
    </w:rPr>
  </w:style>
  <w:style w:type="paragraph" w:styleId="afff2">
    <w:name w:val="TOC Heading"/>
    <w:basedOn w:val="14"/>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3">
    <w:name w:val="Revision"/>
    <w:hidden/>
    <w:uiPriority w:val="99"/>
    <w:semiHidden/>
    <w:rsid w:val="00F01828"/>
    <w:rPr>
      <w:rFonts w:cs="David"/>
      <w:sz w:val="24"/>
      <w:szCs w:val="26"/>
    </w:rPr>
  </w:style>
  <w:style w:type="paragraph" w:styleId="afff4">
    <w:name w:val="Document Map"/>
    <w:basedOn w:val="aa"/>
    <w:link w:val="afff5"/>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5">
    <w:name w:val="מפת מסמך תו"/>
    <w:link w:val="afff4"/>
    <w:uiPriority w:val="99"/>
    <w:rsid w:val="00F01828"/>
    <w:rPr>
      <w:rFonts w:ascii="Tahoma" w:hAnsi="Tahoma" w:cs="Tahoma"/>
      <w:sz w:val="16"/>
      <w:szCs w:val="16"/>
    </w:rPr>
  </w:style>
  <w:style w:type="table" w:customStyle="1" w:styleId="18">
    <w:name w:val="טבלת רשת1"/>
    <w:basedOn w:val="ac"/>
    <w:next w:val="afff0"/>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5">
    <w:name w:val="כניסה בגוף טקסט 3 תו"/>
    <w:aliases w:val="Body Text Indent 3 תו"/>
    <w:link w:val="34"/>
    <w:rsid w:val="0018068C"/>
    <w:rPr>
      <w:rFonts w:cs="David"/>
      <w:sz w:val="24"/>
      <w:szCs w:val="24"/>
      <w:lang w:eastAsia="he-IL"/>
    </w:rPr>
  </w:style>
  <w:style w:type="paragraph" w:customStyle="1" w:styleId="43">
    <w:name w:val="סעיף רמה 4"/>
    <w:basedOn w:val="aa"/>
    <w:link w:val="44"/>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4">
    <w:name w:val="סעיף רמה 4 תו"/>
    <w:link w:val="43"/>
    <w:rsid w:val="00F51E14"/>
    <w:rPr>
      <w:rFonts w:ascii="David" w:hAnsi="David" w:cs="David"/>
      <w:b/>
      <w:i/>
      <w:sz w:val="24"/>
      <w:szCs w:val="24"/>
      <w:u w:color="0000BA"/>
    </w:rPr>
  </w:style>
  <w:style w:type="paragraph" w:customStyle="1" w:styleId="11">
    <w:name w:val="כותרת רמה 1"/>
    <w:basedOn w:val="aa"/>
    <w:link w:val="19"/>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1"/>
    <w:rsid w:val="00BD3B27"/>
    <w:rPr>
      <w:rFonts w:ascii="Arial" w:hAnsi="Arial" w:cs="Arial"/>
      <w:b/>
      <w:bCs/>
      <w:color w:val="003399"/>
      <w:kern w:val="32"/>
      <w:sz w:val="22"/>
      <w:szCs w:val="22"/>
      <w:shd w:val="clear" w:color="auto" w:fill="F2F2F2"/>
    </w:rPr>
  </w:style>
  <w:style w:type="paragraph" w:customStyle="1" w:styleId="27">
    <w:name w:val="סעיף רמה 2"/>
    <w:basedOn w:val="aa"/>
    <w:link w:val="28"/>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8">
    <w:name w:val="סעיף רמה 2 תו"/>
    <w:link w:val="27"/>
    <w:rsid w:val="00BD3B27"/>
    <w:rPr>
      <w:rFonts w:ascii="Arial" w:hAnsi="Arial" w:cs="Arial"/>
      <w:sz w:val="22"/>
      <w:szCs w:val="22"/>
    </w:rPr>
  </w:style>
  <w:style w:type="paragraph" w:customStyle="1" w:styleId="36">
    <w:name w:val="סעיף רמה 3"/>
    <w:basedOn w:val="27"/>
    <w:link w:val="37"/>
    <w:qFormat/>
    <w:rsid w:val="00BD3B27"/>
    <w:pPr>
      <w:tabs>
        <w:tab w:val="left" w:pos="1304"/>
      </w:tabs>
      <w:ind w:left="1304" w:hanging="737"/>
    </w:pPr>
  </w:style>
  <w:style w:type="character" w:customStyle="1" w:styleId="37">
    <w:name w:val="סעיף רמה 3 תו"/>
    <w:link w:val="36"/>
    <w:rsid w:val="00BD3B27"/>
    <w:rPr>
      <w:rFonts w:ascii="Arial" w:hAnsi="Arial" w:cs="Arial"/>
      <w:sz w:val="22"/>
      <w:szCs w:val="22"/>
    </w:rPr>
  </w:style>
  <w:style w:type="paragraph" w:customStyle="1" w:styleId="52">
    <w:name w:val="סעיף רמה 5"/>
    <w:basedOn w:val="43"/>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b"/>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6"/>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7"/>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7">
    <w:name w:val="הגדרות תו"/>
    <w:link w:val="a3"/>
    <w:rsid w:val="00BD3B27"/>
    <w:rPr>
      <w:rFonts w:ascii="Arial" w:hAnsi="Arial" w:cs="Arial"/>
      <w:sz w:val="22"/>
      <w:szCs w:val="22"/>
    </w:rPr>
  </w:style>
  <w:style w:type="paragraph" w:customStyle="1" w:styleId="60">
    <w:name w:val="סעיף רמה 6"/>
    <w:basedOn w:val="52"/>
    <w:qFormat/>
    <w:rsid w:val="00BD3B27"/>
    <w:pPr>
      <w:tabs>
        <w:tab w:val="num" w:pos="4320"/>
      </w:tabs>
      <w:ind w:left="4820" w:right="4320" w:hanging="1418"/>
    </w:pPr>
  </w:style>
  <w:style w:type="paragraph" w:styleId="afff6">
    <w:name w:val="Subtitle"/>
    <w:basedOn w:val="aa"/>
    <w:next w:val="aa"/>
    <w:link w:val="afff8"/>
    <w:qFormat/>
    <w:rsid w:val="00BD3B27"/>
    <w:pPr>
      <w:spacing w:after="60"/>
      <w:jc w:val="center"/>
      <w:outlineLvl w:val="1"/>
    </w:pPr>
    <w:rPr>
      <w:rFonts w:ascii="Cambria" w:hAnsi="Cambria" w:cs="Times New Roman"/>
    </w:rPr>
  </w:style>
  <w:style w:type="character" w:customStyle="1" w:styleId="afff8">
    <w:name w:val="כותרת משנה תו"/>
    <w:link w:val="afff6"/>
    <w:rsid w:val="00BD3B27"/>
    <w:rPr>
      <w:rFonts w:ascii="Cambria" w:eastAsia="Times New Roman" w:hAnsi="Cambria" w:cs="Times New Roman"/>
      <w:sz w:val="24"/>
      <w:szCs w:val="24"/>
      <w:lang w:eastAsia="he-IL"/>
    </w:rPr>
  </w:style>
  <w:style w:type="paragraph" w:customStyle="1" w:styleId="22">
    <w:name w:val="סעיף רמה 22"/>
    <w:basedOn w:val="27"/>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a">
    <w:name w:val="אזכור לא מזוהה1"/>
    <w:uiPriority w:val="99"/>
    <w:semiHidden/>
    <w:unhideWhenUsed/>
    <w:rsid w:val="00F56C96"/>
    <w:rPr>
      <w:color w:val="605E5C"/>
      <w:shd w:val="clear" w:color="auto" w:fill="E1DFDD"/>
    </w:rPr>
  </w:style>
  <w:style w:type="character" w:customStyle="1" w:styleId="affa">
    <w:name w:val="פיסקת רשימה תו"/>
    <w:aliases w:val="פיסקת bullets תו,LP1 תו,lp1 תו,Bullet List תו,FooterText תו,numbered תו,Paragraphe de liste1 תו,פיסקת רשימה11 תו,מכרזים - טקסט סעיפים תו,נספח 2 מתוקן תו,x.x.x.x תו,List Paragraph_0 תו,List Paragraph_1 תו,LP11 תו,LP111 תו,LP12 תו,LP121 תו"/>
    <w:link w:val="aff9"/>
    <w:uiPriority w:val="34"/>
    <w:rsid w:val="00A931C5"/>
    <w:rPr>
      <w:rFonts w:cs="David"/>
      <w:sz w:val="24"/>
      <w:szCs w:val="24"/>
      <w:lang w:eastAsia="he-IL"/>
    </w:rPr>
  </w:style>
  <w:style w:type="character" w:customStyle="1" w:styleId="29">
    <w:name w:val="אזכור לא מזוהה2"/>
    <w:basedOn w:val="ab"/>
    <w:uiPriority w:val="99"/>
    <w:semiHidden/>
    <w:unhideWhenUsed/>
    <w:rsid w:val="005C46F4"/>
    <w:rPr>
      <w:color w:val="605E5C"/>
      <w:shd w:val="clear" w:color="auto" w:fill="E1DFDD"/>
    </w:rPr>
  </w:style>
  <w:style w:type="character" w:customStyle="1" w:styleId="38">
    <w:name w:val="אזכור לא מזוהה3"/>
    <w:basedOn w:val="ab"/>
    <w:uiPriority w:val="99"/>
    <w:semiHidden/>
    <w:unhideWhenUsed/>
    <w:rsid w:val="008C4304"/>
    <w:rPr>
      <w:color w:val="605E5C"/>
      <w:shd w:val="clear" w:color="auto" w:fill="E1DFDD"/>
    </w:rPr>
  </w:style>
  <w:style w:type="character" w:customStyle="1" w:styleId="1b">
    <w:name w:val="טקסט הערה תו1"/>
    <w:aliases w:val="Comment Text תו1"/>
    <w:basedOn w:val="ab"/>
    <w:uiPriority w:val="99"/>
    <w:semiHidden/>
    <w:rsid w:val="00E934E4"/>
  </w:style>
  <w:style w:type="paragraph" w:customStyle="1" w:styleId="10">
    <w:name w:val="רשימה מתובלטת1"/>
    <w:aliases w:val="List Bullet"/>
    <w:basedOn w:val="aa"/>
    <w:rsid w:val="00994155"/>
    <w:pPr>
      <w:numPr>
        <w:numId w:val="18"/>
      </w:numPr>
      <w:suppressAutoHyphens/>
      <w:ind w:leftChars="-1" w:left="0" w:hangingChars="1" w:hanging="1"/>
      <w:textDirection w:val="btLr"/>
      <w:outlineLvl w:val="0"/>
    </w:pPr>
    <w:rPr>
      <w:rFonts w:cs="Times New Roman"/>
      <w:position w:val="-1"/>
    </w:rPr>
  </w:style>
  <w:style w:type="paragraph" w:customStyle="1" w:styleId="ListParagraph1">
    <w:name w:val="List Paragraph1"/>
    <w:basedOn w:val="aa"/>
    <w:qFormat/>
    <w:rsid w:val="00BA1766"/>
    <w:pPr>
      <w:ind w:left="720"/>
    </w:pPr>
  </w:style>
  <w:style w:type="paragraph" w:customStyle="1" w:styleId="pf0">
    <w:name w:val="pf0"/>
    <w:basedOn w:val="aa"/>
    <w:rsid w:val="00173BDB"/>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b"/>
    <w:rsid w:val="00173BDB"/>
    <w:rPr>
      <w:rFonts w:ascii="Tahoma" w:hAnsi="Tahoma" w:cs="Tahoma" w:hint="default"/>
      <w:sz w:val="18"/>
      <w:szCs w:val="18"/>
    </w:rPr>
  </w:style>
  <w:style w:type="character" w:customStyle="1" w:styleId="23">
    <w:name w:val="כותרת 2 תו"/>
    <w:aliases w:val="Heading 2 תו"/>
    <w:basedOn w:val="ab"/>
    <w:link w:val="21"/>
    <w:uiPriority w:val="9"/>
    <w:rsid w:val="0033663A"/>
    <w:rPr>
      <w:rFonts w:ascii="Arial" w:hAnsi="Arial" w:cs="David"/>
      <w:b/>
      <w:bCs/>
      <w:i/>
      <w:sz w:val="24"/>
      <w:szCs w:val="24"/>
      <w:u w:val="single"/>
      <w:lang w:eastAsia="he-IL"/>
    </w:rPr>
  </w:style>
  <w:style w:type="character" w:customStyle="1" w:styleId="42">
    <w:name w:val="כותרת 4 תו"/>
    <w:aliases w:val="תו תו תו,Heading 4 תו"/>
    <w:basedOn w:val="ab"/>
    <w:link w:val="41"/>
    <w:rsid w:val="0033663A"/>
    <w:rPr>
      <w:rFonts w:cs="David"/>
      <w:sz w:val="24"/>
      <w:szCs w:val="24"/>
      <w:lang w:eastAsia="he-IL"/>
    </w:rPr>
  </w:style>
  <w:style w:type="character" w:customStyle="1" w:styleId="410">
    <w:name w:val="כותרת 4 תו1"/>
    <w:aliases w:val="תו תו תו1"/>
    <w:basedOn w:val="ab"/>
    <w:semiHidden/>
    <w:rsid w:val="0033663A"/>
    <w:rPr>
      <w:rFonts w:asciiTheme="majorHAnsi" w:eastAsiaTheme="majorEastAsia" w:hAnsiTheme="majorHAnsi" w:cstheme="majorBidi" w:hint="default"/>
      <w:i/>
      <w:iCs/>
      <w:color w:val="2F5496" w:themeColor="accent1" w:themeShade="BF"/>
    </w:rPr>
  </w:style>
  <w:style w:type="character" w:customStyle="1" w:styleId="NormalWeb0">
    <w:name w:val="Normal (Web)‎ תו"/>
    <w:aliases w:val="Normal (Web)1 תו,Normal (Web)‎1 תו"/>
    <w:basedOn w:val="ab"/>
    <w:link w:val="NormalWeb"/>
    <w:locked/>
    <w:rsid w:val="0033663A"/>
    <w:rPr>
      <w:sz w:val="24"/>
      <w:szCs w:val="24"/>
      <w:lang w:eastAsia="he-IL"/>
    </w:rPr>
  </w:style>
  <w:style w:type="paragraph" w:customStyle="1" w:styleId="msonormal0">
    <w:name w:val="msonormal"/>
    <w:basedOn w:val="aa"/>
    <w:rsid w:val="0033663A"/>
    <w:pPr>
      <w:overflowPunct/>
      <w:autoSpaceDE/>
      <w:autoSpaceDN/>
      <w:adjustRightInd/>
      <w:spacing w:before="100" w:beforeAutospacing="1" w:after="115" w:line="240" w:lineRule="auto"/>
      <w:jc w:val="right"/>
      <w:textAlignment w:val="auto"/>
    </w:pPr>
    <w:rPr>
      <w:rFonts w:cs="FrankRuehl"/>
    </w:rPr>
  </w:style>
  <w:style w:type="paragraph" w:styleId="afff9">
    <w:name w:val="endnote text"/>
    <w:basedOn w:val="aa"/>
    <w:link w:val="afffa"/>
    <w:uiPriority w:val="99"/>
    <w:unhideWhenUsed/>
    <w:rsid w:val="0033663A"/>
    <w:pPr>
      <w:overflowPunct/>
      <w:autoSpaceDE/>
      <w:autoSpaceDN/>
      <w:adjustRightInd/>
      <w:spacing w:line="240" w:lineRule="auto"/>
      <w:jc w:val="left"/>
      <w:textAlignment w:val="auto"/>
    </w:pPr>
    <w:rPr>
      <w:rFonts w:cs="Miriam"/>
      <w:sz w:val="20"/>
      <w:szCs w:val="20"/>
    </w:rPr>
  </w:style>
  <w:style w:type="character" w:customStyle="1" w:styleId="afffa">
    <w:name w:val="טקסט הערת סיום תו"/>
    <w:basedOn w:val="ab"/>
    <w:link w:val="afff9"/>
    <w:uiPriority w:val="99"/>
    <w:rsid w:val="0033663A"/>
    <w:rPr>
      <w:rFonts w:cs="Miriam"/>
      <w:lang w:eastAsia="he-IL"/>
    </w:rPr>
  </w:style>
  <w:style w:type="character" w:customStyle="1" w:styleId="afc">
    <w:name w:val="כותרת טקסט תו"/>
    <w:aliases w:val="תואר תו,כותרת טקסט1 תו,תואר1 תו,Title תו"/>
    <w:basedOn w:val="ab"/>
    <w:link w:val="afb"/>
    <w:rsid w:val="0033663A"/>
    <w:rPr>
      <w:rFonts w:cs="David"/>
      <w:b/>
      <w:bCs/>
      <w:sz w:val="22"/>
      <w:szCs w:val="32"/>
    </w:rPr>
  </w:style>
  <w:style w:type="character" w:customStyle="1" w:styleId="af8">
    <w:name w:val="גוף טקסט תו"/>
    <w:aliases w:val="Body Text תו"/>
    <w:basedOn w:val="ab"/>
    <w:link w:val="af7"/>
    <w:uiPriority w:val="99"/>
    <w:rsid w:val="0033663A"/>
    <w:rPr>
      <w:rFonts w:cs="David"/>
      <w:sz w:val="22"/>
      <w:szCs w:val="22"/>
      <w:lang w:eastAsia="he-IL"/>
    </w:rPr>
  </w:style>
  <w:style w:type="character" w:customStyle="1" w:styleId="af4">
    <w:name w:val="כניסה בגוף טקסט תו"/>
    <w:aliases w:val="Body Text Indent תו"/>
    <w:basedOn w:val="ab"/>
    <w:link w:val="af3"/>
    <w:rsid w:val="0033663A"/>
    <w:rPr>
      <w:rFonts w:cs="David"/>
      <w:sz w:val="22"/>
      <w:szCs w:val="24"/>
      <w:lang w:eastAsia="he-IL"/>
    </w:rPr>
  </w:style>
  <w:style w:type="character" w:customStyle="1" w:styleId="26">
    <w:name w:val="גוף טקסט 2 תו"/>
    <w:aliases w:val="For Table תו,Body Text 2 תו"/>
    <w:basedOn w:val="ab"/>
    <w:link w:val="25"/>
    <w:uiPriority w:val="99"/>
    <w:locked/>
    <w:rsid w:val="0033663A"/>
    <w:rPr>
      <w:rFonts w:cs="David"/>
      <w:sz w:val="22"/>
      <w:szCs w:val="22"/>
      <w:lang w:eastAsia="he-IL"/>
    </w:rPr>
  </w:style>
  <w:style w:type="character" w:customStyle="1" w:styleId="210">
    <w:name w:val="גוף טקסט 2 תו1"/>
    <w:aliases w:val="For Table תו1"/>
    <w:basedOn w:val="ab"/>
    <w:uiPriority w:val="99"/>
    <w:semiHidden/>
    <w:rsid w:val="0033663A"/>
    <w:rPr>
      <w:rFonts w:cs="David"/>
      <w:sz w:val="24"/>
      <w:szCs w:val="26"/>
    </w:rPr>
  </w:style>
  <w:style w:type="character" w:customStyle="1" w:styleId="1c">
    <w:name w:val="סגנון1 תו"/>
    <w:basedOn w:val="affa"/>
    <w:link w:val="1"/>
    <w:locked/>
    <w:rsid w:val="0033663A"/>
    <w:rPr>
      <w:rFonts w:cs="David"/>
      <w:b/>
      <w:bCs/>
      <w:sz w:val="32"/>
      <w:szCs w:val="32"/>
      <w:lang w:eastAsia="he-IL"/>
    </w:rPr>
  </w:style>
  <w:style w:type="paragraph" w:customStyle="1" w:styleId="1">
    <w:name w:val="סגנון1"/>
    <w:basedOn w:val="aff9"/>
    <w:link w:val="1c"/>
    <w:qFormat/>
    <w:rsid w:val="0033663A"/>
    <w:pPr>
      <w:numPr>
        <w:numId w:val="33"/>
      </w:numPr>
      <w:overflowPunct/>
      <w:autoSpaceDE/>
      <w:autoSpaceDN/>
      <w:adjustRightInd/>
      <w:spacing w:before="120" w:after="120" w:line="276" w:lineRule="auto"/>
      <w:jc w:val="left"/>
      <w:textAlignment w:val="auto"/>
    </w:pPr>
    <w:rPr>
      <w:b/>
      <w:bCs/>
      <w:sz w:val="32"/>
      <w:szCs w:val="32"/>
      <w:lang w:eastAsia="en-US"/>
    </w:rPr>
  </w:style>
  <w:style w:type="character" w:customStyle="1" w:styleId="2a">
    <w:name w:val="סגנון2 תו"/>
    <w:basedOn w:val="affa"/>
    <w:link w:val="2"/>
    <w:locked/>
    <w:rsid w:val="0033663A"/>
    <w:rPr>
      <w:rFonts w:cs="David"/>
      <w:b/>
      <w:bCs/>
      <w:sz w:val="28"/>
      <w:szCs w:val="28"/>
      <w:lang w:eastAsia="he-IL"/>
    </w:rPr>
  </w:style>
  <w:style w:type="paragraph" w:customStyle="1" w:styleId="2">
    <w:name w:val="סגנון2"/>
    <w:basedOn w:val="aff9"/>
    <w:link w:val="2a"/>
    <w:qFormat/>
    <w:rsid w:val="0033663A"/>
    <w:pPr>
      <w:numPr>
        <w:ilvl w:val="1"/>
        <w:numId w:val="33"/>
      </w:numPr>
      <w:overflowPunct/>
      <w:autoSpaceDE/>
      <w:autoSpaceDN/>
      <w:adjustRightInd/>
      <w:spacing w:before="120" w:after="120" w:line="276" w:lineRule="auto"/>
      <w:jc w:val="left"/>
      <w:textAlignment w:val="auto"/>
    </w:pPr>
    <w:rPr>
      <w:b/>
      <w:bCs/>
      <w:sz w:val="28"/>
      <w:szCs w:val="28"/>
      <w:lang w:eastAsia="en-US"/>
    </w:rPr>
  </w:style>
  <w:style w:type="character" w:customStyle="1" w:styleId="39">
    <w:name w:val="סגנון3 תו"/>
    <w:basedOn w:val="2a"/>
    <w:link w:val="3"/>
    <w:locked/>
    <w:rsid w:val="0033663A"/>
    <w:rPr>
      <w:rFonts w:cs="David"/>
      <w:b/>
      <w:bCs/>
      <w:sz w:val="28"/>
      <w:szCs w:val="28"/>
      <w:lang w:eastAsia="he-IL"/>
    </w:rPr>
  </w:style>
  <w:style w:type="paragraph" w:customStyle="1" w:styleId="3">
    <w:name w:val="סגנון3"/>
    <w:basedOn w:val="2"/>
    <w:next w:val="aa"/>
    <w:link w:val="39"/>
    <w:qFormat/>
    <w:rsid w:val="0033663A"/>
    <w:pPr>
      <w:keepNext/>
      <w:numPr>
        <w:ilvl w:val="2"/>
      </w:numPr>
      <w:spacing w:line="360" w:lineRule="auto"/>
      <w:ind w:left="1033" w:right="142"/>
    </w:pPr>
    <w:rPr>
      <w:lang w:eastAsia="he-IL"/>
    </w:rPr>
  </w:style>
  <w:style w:type="paragraph" w:customStyle="1" w:styleId="x">
    <w:name w:val="xכותרת"/>
    <w:basedOn w:val="aa"/>
    <w:next w:val="aa"/>
    <w:rsid w:val="0033663A"/>
    <w:pPr>
      <w:overflowPunct/>
      <w:autoSpaceDE/>
      <w:autoSpaceDN/>
      <w:adjustRightInd/>
      <w:spacing w:before="240"/>
      <w:jc w:val="left"/>
      <w:textAlignment w:val="auto"/>
    </w:pPr>
    <w:rPr>
      <w:b/>
      <w:bCs/>
      <w:iCs/>
      <w:szCs w:val="32"/>
      <w:u w:val="single"/>
    </w:rPr>
  </w:style>
  <w:style w:type="character" w:customStyle="1" w:styleId="Normal2">
    <w:name w:val="Normal2 תו"/>
    <w:link w:val="Normal20"/>
    <w:locked/>
    <w:rsid w:val="0033663A"/>
    <w:rPr>
      <w:lang w:eastAsia="he-IL"/>
    </w:rPr>
  </w:style>
  <w:style w:type="paragraph" w:customStyle="1" w:styleId="Normal20">
    <w:name w:val="Normal2"/>
    <w:basedOn w:val="aa"/>
    <w:link w:val="Normal2"/>
    <w:qFormat/>
    <w:rsid w:val="0033663A"/>
    <w:pPr>
      <w:overflowPunct/>
      <w:autoSpaceDE/>
      <w:autoSpaceDN/>
      <w:adjustRightInd/>
      <w:spacing w:before="120" w:line="320" w:lineRule="exact"/>
      <w:ind w:left="795"/>
      <w:jc w:val="left"/>
      <w:textAlignment w:val="auto"/>
    </w:pPr>
    <w:rPr>
      <w:rFonts w:cs="Times New Roman"/>
      <w:sz w:val="20"/>
      <w:szCs w:val="20"/>
    </w:rPr>
  </w:style>
  <w:style w:type="paragraph" w:customStyle="1" w:styleId="NumberList1">
    <w:name w:val="Number List 1"/>
    <w:basedOn w:val="aa"/>
    <w:rsid w:val="0033663A"/>
    <w:pPr>
      <w:numPr>
        <w:numId w:val="37"/>
      </w:numPr>
      <w:overflowPunct/>
      <w:autoSpaceDE/>
      <w:autoSpaceDN/>
      <w:adjustRightInd/>
      <w:spacing w:before="120" w:line="320" w:lineRule="exact"/>
      <w:jc w:val="left"/>
      <w:textAlignment w:val="auto"/>
    </w:pPr>
    <w:rPr>
      <w:sz w:val="22"/>
    </w:rPr>
  </w:style>
  <w:style w:type="paragraph" w:customStyle="1" w:styleId="NumberList2">
    <w:name w:val="Number List 2"/>
    <w:basedOn w:val="aa"/>
    <w:rsid w:val="0033663A"/>
    <w:pPr>
      <w:numPr>
        <w:numId w:val="39"/>
      </w:numPr>
      <w:overflowPunct/>
      <w:autoSpaceDE/>
      <w:autoSpaceDN/>
      <w:adjustRightInd/>
      <w:spacing w:before="120" w:line="320" w:lineRule="exact"/>
      <w:jc w:val="left"/>
      <w:textAlignment w:val="auto"/>
    </w:pPr>
    <w:rPr>
      <w:sz w:val="22"/>
    </w:rPr>
  </w:style>
  <w:style w:type="paragraph" w:customStyle="1" w:styleId="DataItem">
    <w:name w:val="DataItem"/>
    <w:basedOn w:val="aa"/>
    <w:rsid w:val="0033663A"/>
    <w:pPr>
      <w:overflowPunct/>
      <w:autoSpaceDE/>
      <w:autoSpaceDN/>
      <w:adjustRightInd/>
      <w:spacing w:before="120" w:line="320" w:lineRule="exact"/>
      <w:jc w:val="left"/>
      <w:textAlignment w:val="auto"/>
    </w:pPr>
    <w:rPr>
      <w:sz w:val="22"/>
    </w:rPr>
  </w:style>
  <w:style w:type="paragraph" w:customStyle="1" w:styleId="DataItemB">
    <w:name w:val="DataItemB"/>
    <w:basedOn w:val="aa"/>
    <w:rsid w:val="0033663A"/>
    <w:pPr>
      <w:overflowPunct/>
      <w:autoSpaceDE/>
      <w:autoSpaceDN/>
      <w:adjustRightInd/>
      <w:spacing w:before="120" w:line="320" w:lineRule="exact"/>
      <w:jc w:val="left"/>
      <w:textAlignment w:val="auto"/>
    </w:pPr>
    <w:rPr>
      <w:b/>
      <w:bCs/>
      <w:sz w:val="22"/>
    </w:rPr>
  </w:style>
  <w:style w:type="character" w:customStyle="1" w:styleId="45">
    <w:name w:val="סגנון4 תו"/>
    <w:basedOn w:val="39"/>
    <w:link w:val="4"/>
    <w:locked/>
    <w:rsid w:val="0033663A"/>
    <w:rPr>
      <w:rFonts w:cs="David"/>
      <w:b w:val="0"/>
      <w:bCs w:val="0"/>
      <w:sz w:val="28"/>
      <w:szCs w:val="28"/>
      <w:lang w:eastAsia="he-IL"/>
    </w:rPr>
  </w:style>
  <w:style w:type="paragraph" w:customStyle="1" w:styleId="4">
    <w:name w:val="סגנון4"/>
    <w:basedOn w:val="3"/>
    <w:link w:val="45"/>
    <w:rsid w:val="0033663A"/>
    <w:pPr>
      <w:numPr>
        <w:ilvl w:val="3"/>
      </w:numPr>
    </w:pPr>
    <w:rPr>
      <w:b w:val="0"/>
      <w:bCs w:val="0"/>
    </w:rPr>
  </w:style>
  <w:style w:type="character" w:customStyle="1" w:styleId="53">
    <w:name w:val="סגנון5 תו"/>
    <w:basedOn w:val="45"/>
    <w:link w:val="54"/>
    <w:locked/>
    <w:rsid w:val="0033663A"/>
    <w:rPr>
      <w:rFonts w:cs="David"/>
      <w:b w:val="0"/>
      <w:bCs w:val="0"/>
      <w:sz w:val="28"/>
      <w:szCs w:val="28"/>
      <w:lang w:eastAsia="he-IL"/>
    </w:rPr>
  </w:style>
  <w:style w:type="paragraph" w:customStyle="1" w:styleId="54">
    <w:name w:val="סגנון5"/>
    <w:basedOn w:val="4"/>
    <w:link w:val="53"/>
    <w:qFormat/>
    <w:rsid w:val="0033663A"/>
  </w:style>
  <w:style w:type="paragraph" w:customStyle="1" w:styleId="xx">
    <w:name w:val="xxמלאה"/>
    <w:basedOn w:val="aa"/>
    <w:rsid w:val="0033663A"/>
    <w:pPr>
      <w:overflowPunct/>
      <w:autoSpaceDE/>
      <w:autoSpaceDN/>
      <w:adjustRightInd/>
      <w:spacing w:before="120"/>
      <w:ind w:left="709" w:right="709"/>
      <w:jc w:val="left"/>
      <w:textAlignment w:val="auto"/>
    </w:pPr>
    <w:rPr>
      <w:sz w:val="22"/>
    </w:rPr>
  </w:style>
  <w:style w:type="paragraph" w:customStyle="1" w:styleId="Heading41">
    <w:name w:val="Heading 41"/>
    <w:basedOn w:val="aa"/>
    <w:rsid w:val="0033663A"/>
    <w:pPr>
      <w:tabs>
        <w:tab w:val="num" w:pos="864"/>
      </w:tabs>
      <w:overflowPunct/>
      <w:autoSpaceDE/>
      <w:autoSpaceDN/>
      <w:adjustRightInd/>
      <w:spacing w:line="240" w:lineRule="auto"/>
      <w:ind w:left="864" w:right="432" w:hanging="864"/>
      <w:jc w:val="left"/>
      <w:textAlignment w:val="auto"/>
    </w:pPr>
    <w:rPr>
      <w:rFonts w:cs="Times New Roman"/>
      <w:lang w:eastAsia="en-US"/>
    </w:rPr>
  </w:style>
  <w:style w:type="paragraph" w:customStyle="1" w:styleId="xxx">
    <w:name w:val="xxxכותרת"/>
    <w:basedOn w:val="aa"/>
    <w:next w:val="aa"/>
    <w:rsid w:val="0033663A"/>
    <w:pPr>
      <w:overflowPunct/>
      <w:autoSpaceDE/>
      <w:autoSpaceDN/>
      <w:adjustRightInd/>
      <w:spacing w:before="120"/>
      <w:ind w:firstLine="709"/>
      <w:jc w:val="left"/>
      <w:textAlignment w:val="auto"/>
    </w:pPr>
    <w:rPr>
      <w:b/>
      <w:bCs/>
      <w:sz w:val="20"/>
      <w:u w:val="single"/>
    </w:rPr>
  </w:style>
  <w:style w:type="character" w:customStyle="1" w:styleId="61">
    <w:name w:val="סגנון6 תו"/>
    <w:basedOn w:val="ab"/>
    <w:link w:val="62"/>
    <w:locked/>
    <w:rsid w:val="0033663A"/>
  </w:style>
  <w:style w:type="paragraph" w:customStyle="1" w:styleId="62">
    <w:name w:val="סגנון6"/>
    <w:basedOn w:val="aa"/>
    <w:link w:val="61"/>
    <w:qFormat/>
    <w:rsid w:val="0033663A"/>
    <w:pPr>
      <w:overflowPunct/>
      <w:autoSpaceDE/>
      <w:autoSpaceDN/>
      <w:adjustRightInd/>
      <w:spacing w:before="120" w:after="120" w:line="276" w:lineRule="auto"/>
      <w:ind w:firstLine="357"/>
      <w:jc w:val="left"/>
      <w:textAlignment w:val="auto"/>
    </w:pPr>
    <w:rPr>
      <w:rFonts w:cs="Times New Roman"/>
      <w:sz w:val="20"/>
      <w:szCs w:val="20"/>
      <w:lang w:eastAsia="en-US"/>
    </w:rPr>
  </w:style>
  <w:style w:type="paragraph" w:customStyle="1" w:styleId="a0">
    <w:name w:val="ראשי מודגש"/>
    <w:basedOn w:val="aff9"/>
    <w:qFormat/>
    <w:rsid w:val="0033663A"/>
    <w:pPr>
      <w:numPr>
        <w:ilvl w:val="3"/>
        <w:numId w:val="42"/>
      </w:numPr>
      <w:tabs>
        <w:tab w:val="num" w:pos="360"/>
      </w:tabs>
      <w:overflowPunct/>
      <w:autoSpaceDE/>
      <w:autoSpaceDN/>
      <w:adjustRightInd/>
      <w:spacing w:before="120" w:after="120" w:line="240" w:lineRule="auto"/>
      <w:ind w:left="720" w:firstLine="0"/>
      <w:jc w:val="left"/>
      <w:textAlignment w:val="auto"/>
    </w:pPr>
    <w:rPr>
      <w:rFonts w:asciiTheme="minorHAnsi" w:eastAsiaTheme="minorHAnsi" w:hAnsiTheme="minorHAnsi" w:cstheme="minorBidi"/>
      <w:b/>
      <w:bCs/>
      <w:sz w:val="22"/>
      <w:szCs w:val="22"/>
      <w:lang w:eastAsia="en-US"/>
    </w:rPr>
  </w:style>
  <w:style w:type="character" w:customStyle="1" w:styleId="afffb">
    <w:name w:val="רמה שניה תו"/>
    <w:basedOn w:val="affa"/>
    <w:link w:val="a1"/>
    <w:locked/>
    <w:rsid w:val="0033663A"/>
    <w:rPr>
      <w:rFonts w:cs="David"/>
      <w:sz w:val="24"/>
      <w:szCs w:val="26"/>
      <w:lang w:eastAsia="he-IL"/>
    </w:rPr>
  </w:style>
  <w:style w:type="paragraph" w:customStyle="1" w:styleId="a1">
    <w:name w:val="רמה שניה"/>
    <w:basedOn w:val="aff9"/>
    <w:link w:val="afffb"/>
    <w:qFormat/>
    <w:rsid w:val="0033663A"/>
    <w:pPr>
      <w:numPr>
        <w:ilvl w:val="1"/>
        <w:numId w:val="42"/>
      </w:numPr>
      <w:overflowPunct/>
      <w:autoSpaceDE/>
      <w:autoSpaceDN/>
      <w:adjustRightInd/>
      <w:spacing w:before="120" w:after="120" w:line="240" w:lineRule="auto"/>
      <w:jc w:val="left"/>
      <w:textAlignment w:val="auto"/>
    </w:pPr>
    <w:rPr>
      <w:szCs w:val="26"/>
      <w:lang w:eastAsia="en-US"/>
    </w:rPr>
  </w:style>
  <w:style w:type="character" w:customStyle="1" w:styleId="afffc">
    <w:name w:val="רמה שלישית תו"/>
    <w:basedOn w:val="affa"/>
    <w:link w:val="a2"/>
    <w:locked/>
    <w:rsid w:val="0033663A"/>
    <w:rPr>
      <w:rFonts w:cs="David"/>
      <w:sz w:val="24"/>
      <w:szCs w:val="26"/>
      <w:lang w:eastAsia="he-IL"/>
    </w:rPr>
  </w:style>
  <w:style w:type="paragraph" w:customStyle="1" w:styleId="a2">
    <w:name w:val="רמה שלישית"/>
    <w:basedOn w:val="aff9"/>
    <w:link w:val="afffc"/>
    <w:qFormat/>
    <w:rsid w:val="0033663A"/>
    <w:pPr>
      <w:numPr>
        <w:ilvl w:val="2"/>
        <w:numId w:val="42"/>
      </w:numPr>
      <w:overflowPunct/>
      <w:autoSpaceDE/>
      <w:autoSpaceDN/>
      <w:adjustRightInd/>
      <w:spacing w:before="120" w:after="120" w:line="240" w:lineRule="auto"/>
      <w:jc w:val="left"/>
      <w:textAlignment w:val="auto"/>
    </w:pPr>
    <w:rPr>
      <w:szCs w:val="26"/>
      <w:lang w:eastAsia="en-US"/>
    </w:rPr>
  </w:style>
  <w:style w:type="paragraph" w:customStyle="1" w:styleId="a8">
    <w:name w:val="ראשי"/>
    <w:basedOn w:val="aff9"/>
    <w:qFormat/>
    <w:rsid w:val="0033663A"/>
    <w:pPr>
      <w:numPr>
        <w:ilvl w:val="3"/>
        <w:numId w:val="44"/>
      </w:numPr>
      <w:tabs>
        <w:tab w:val="num" w:pos="360"/>
      </w:tabs>
      <w:overflowPunct/>
      <w:autoSpaceDE/>
      <w:autoSpaceDN/>
      <w:adjustRightInd/>
      <w:spacing w:before="120" w:after="120" w:line="276" w:lineRule="auto"/>
      <w:ind w:left="720" w:firstLine="0"/>
      <w:contextualSpacing/>
      <w:jc w:val="left"/>
      <w:textAlignment w:val="auto"/>
    </w:pPr>
    <w:rPr>
      <w:rFonts w:asciiTheme="minorHAnsi" w:eastAsiaTheme="minorHAnsi" w:hAnsiTheme="minorHAnsi" w:cstheme="minorBidi"/>
      <w:b/>
      <w:bCs/>
      <w:sz w:val="28"/>
      <w:szCs w:val="28"/>
      <w:lang w:eastAsia="en-US"/>
    </w:rPr>
  </w:style>
  <w:style w:type="paragraph" w:customStyle="1" w:styleId="a9">
    <w:name w:val="משני"/>
    <w:basedOn w:val="a8"/>
    <w:qFormat/>
    <w:rsid w:val="0033663A"/>
    <w:pPr>
      <w:numPr>
        <w:ilvl w:val="1"/>
      </w:numPr>
      <w:tabs>
        <w:tab w:val="num" w:pos="360"/>
      </w:tabs>
      <w:contextualSpacing w:val="0"/>
    </w:pPr>
    <w:rPr>
      <w:sz w:val="24"/>
      <w:szCs w:val="24"/>
    </w:rPr>
  </w:style>
  <w:style w:type="paragraph" w:customStyle="1" w:styleId="listcontinue2">
    <w:name w:val="listcontinue2"/>
    <w:basedOn w:val="aa"/>
    <w:rsid w:val="0033663A"/>
    <w:pPr>
      <w:overflowPunct/>
      <w:autoSpaceDE/>
      <w:autoSpaceDN/>
      <w:adjustRightInd/>
      <w:spacing w:line="320" w:lineRule="atLeast"/>
      <w:ind w:left="1191"/>
      <w:jc w:val="left"/>
      <w:textAlignment w:val="auto"/>
    </w:pPr>
    <w:rPr>
      <w:rFonts w:eastAsiaTheme="minorHAnsi" w:cs="Times New Roman"/>
      <w:lang w:eastAsia="en-US"/>
    </w:rPr>
  </w:style>
  <w:style w:type="character" w:customStyle="1" w:styleId="55">
    <w:name w:val="פסקה 5 תו"/>
    <w:link w:val="56"/>
    <w:uiPriority w:val="99"/>
    <w:locked/>
    <w:rsid w:val="0033663A"/>
    <w:rPr>
      <w:lang w:eastAsia="he-IL"/>
    </w:rPr>
  </w:style>
  <w:style w:type="paragraph" w:customStyle="1" w:styleId="56">
    <w:name w:val="פסקה 5"/>
    <w:basedOn w:val="aa"/>
    <w:link w:val="55"/>
    <w:uiPriority w:val="99"/>
    <w:rsid w:val="0033663A"/>
    <w:pPr>
      <w:overflowPunct/>
      <w:autoSpaceDE/>
      <w:autoSpaceDN/>
      <w:adjustRightInd/>
      <w:ind w:left="1871"/>
      <w:jc w:val="left"/>
      <w:textAlignment w:val="auto"/>
    </w:pPr>
    <w:rPr>
      <w:rFonts w:cs="Times New Roman"/>
      <w:sz w:val="20"/>
      <w:szCs w:val="20"/>
    </w:rPr>
  </w:style>
  <w:style w:type="character" w:customStyle="1" w:styleId="HeadingPerekChar">
    <w:name w:val="HeadingPerek Char"/>
    <w:basedOn w:val="ab"/>
    <w:link w:val="HeadingPerek"/>
    <w:locked/>
    <w:rsid w:val="0033663A"/>
    <w:rPr>
      <w:b/>
      <w:bCs/>
      <w:sz w:val="32"/>
      <w:szCs w:val="32"/>
      <w:lang w:eastAsia="he-IL"/>
    </w:rPr>
  </w:style>
  <w:style w:type="paragraph" w:customStyle="1" w:styleId="HeadingPerek">
    <w:name w:val="HeadingPerek"/>
    <w:basedOn w:val="aa"/>
    <w:link w:val="HeadingPerekChar"/>
    <w:qFormat/>
    <w:rsid w:val="0033663A"/>
    <w:pPr>
      <w:numPr>
        <w:numId w:val="46"/>
      </w:numPr>
      <w:overflowPunct/>
      <w:autoSpaceDE/>
      <w:autoSpaceDN/>
      <w:adjustRightInd/>
      <w:spacing w:line="240" w:lineRule="auto"/>
      <w:jc w:val="left"/>
      <w:textAlignment w:val="auto"/>
    </w:pPr>
    <w:rPr>
      <w:rFonts w:cs="Times New Roman"/>
      <w:b/>
      <w:bCs/>
      <w:sz w:val="32"/>
      <w:szCs w:val="32"/>
    </w:rPr>
  </w:style>
  <w:style w:type="character" w:customStyle="1" w:styleId="PARA1Char">
    <w:name w:val="PARA 1 Char"/>
    <w:basedOn w:val="ab"/>
    <w:link w:val="PARA1"/>
    <w:locked/>
    <w:rsid w:val="0033663A"/>
    <w:rPr>
      <w:rFonts w:cs="Narkisim"/>
      <w:lang w:eastAsia="he-IL"/>
    </w:rPr>
  </w:style>
  <w:style w:type="paragraph" w:customStyle="1" w:styleId="PARA1">
    <w:name w:val="PARA 1"/>
    <w:basedOn w:val="aa"/>
    <w:link w:val="PARA1Char"/>
    <w:qFormat/>
    <w:rsid w:val="0033663A"/>
    <w:pPr>
      <w:numPr>
        <w:ilvl w:val="1"/>
        <w:numId w:val="46"/>
      </w:numPr>
      <w:overflowPunct/>
      <w:autoSpaceDE/>
      <w:autoSpaceDN/>
      <w:adjustRightInd/>
      <w:spacing w:before="120" w:after="120" w:line="240" w:lineRule="auto"/>
      <w:jc w:val="left"/>
      <w:textAlignment w:val="auto"/>
      <w:outlineLvl w:val="1"/>
    </w:pPr>
    <w:rPr>
      <w:rFonts w:cs="Narkisim"/>
      <w:sz w:val="20"/>
      <w:szCs w:val="20"/>
    </w:rPr>
  </w:style>
  <w:style w:type="character" w:customStyle="1" w:styleId="PARA2Char">
    <w:name w:val="PARA 2 Char"/>
    <w:basedOn w:val="ab"/>
    <w:link w:val="PARA2"/>
    <w:locked/>
    <w:rsid w:val="0033663A"/>
    <w:rPr>
      <w:rFonts w:ascii="Arial" w:hAnsi="Arial" w:cs="Narkisim"/>
      <w:b/>
      <w:lang w:eastAsia="he-IL"/>
    </w:rPr>
  </w:style>
  <w:style w:type="paragraph" w:customStyle="1" w:styleId="PARA2">
    <w:name w:val="PARA 2"/>
    <w:basedOn w:val="PARA1"/>
    <w:link w:val="PARA2Char"/>
    <w:qFormat/>
    <w:rsid w:val="0033663A"/>
    <w:pPr>
      <w:numPr>
        <w:ilvl w:val="2"/>
      </w:numPr>
    </w:pPr>
    <w:rPr>
      <w:rFonts w:ascii="Arial" w:hAnsi="Arial"/>
      <w:b/>
    </w:rPr>
  </w:style>
  <w:style w:type="character" w:customStyle="1" w:styleId="PARA3Char">
    <w:name w:val="PARA 3 Char"/>
    <w:basedOn w:val="ab"/>
    <w:link w:val="PARA3"/>
    <w:locked/>
    <w:rsid w:val="0033663A"/>
    <w:rPr>
      <w:rFonts w:cs="Narkisim"/>
      <w:lang w:eastAsia="he-IL"/>
    </w:rPr>
  </w:style>
  <w:style w:type="paragraph" w:customStyle="1" w:styleId="PARA3">
    <w:name w:val="PARA 3"/>
    <w:basedOn w:val="aa"/>
    <w:link w:val="PARA3Char"/>
    <w:qFormat/>
    <w:rsid w:val="0033663A"/>
    <w:pPr>
      <w:numPr>
        <w:ilvl w:val="3"/>
        <w:numId w:val="46"/>
      </w:numPr>
      <w:tabs>
        <w:tab w:val="left" w:pos="387"/>
      </w:tabs>
      <w:overflowPunct/>
      <w:autoSpaceDE/>
      <w:autoSpaceDN/>
      <w:adjustRightInd/>
      <w:spacing w:before="120" w:line="240" w:lineRule="auto"/>
      <w:jc w:val="left"/>
      <w:textAlignment w:val="auto"/>
    </w:pPr>
    <w:rPr>
      <w:rFonts w:cs="Narkisim"/>
      <w:sz w:val="20"/>
      <w:szCs w:val="20"/>
    </w:rPr>
  </w:style>
  <w:style w:type="character" w:customStyle="1" w:styleId="3a">
    <w:name w:val="סגנון 3 סעיף תו"/>
    <w:basedOn w:val="39"/>
    <w:link w:val="3b"/>
    <w:locked/>
    <w:rsid w:val="0033663A"/>
    <w:rPr>
      <w:rFonts w:cs="David"/>
      <w:b w:val="0"/>
      <w:bCs w:val="0"/>
      <w:sz w:val="28"/>
      <w:szCs w:val="28"/>
      <w:lang w:eastAsia="he-IL"/>
    </w:rPr>
  </w:style>
  <w:style w:type="paragraph" w:customStyle="1" w:styleId="3b">
    <w:name w:val="סגנון 3 סעיף"/>
    <w:basedOn w:val="3"/>
    <w:link w:val="3a"/>
    <w:qFormat/>
    <w:rsid w:val="0033663A"/>
    <w:rPr>
      <w:b w:val="0"/>
      <w:bCs w:val="0"/>
    </w:rPr>
  </w:style>
  <w:style w:type="character" w:customStyle="1" w:styleId="3c">
    <w:name w:val="רגיל 3 תו"/>
    <w:basedOn w:val="ab"/>
    <w:link w:val="3d"/>
    <w:locked/>
    <w:rsid w:val="0033663A"/>
  </w:style>
  <w:style w:type="paragraph" w:customStyle="1" w:styleId="3d">
    <w:name w:val="רגיל 3"/>
    <w:basedOn w:val="aa"/>
    <w:link w:val="3c"/>
    <w:qFormat/>
    <w:rsid w:val="0033663A"/>
    <w:pPr>
      <w:overflowPunct/>
      <w:autoSpaceDE/>
      <w:autoSpaceDN/>
      <w:adjustRightInd/>
      <w:spacing w:before="120" w:after="120" w:line="276" w:lineRule="auto"/>
      <w:ind w:left="1048"/>
      <w:jc w:val="left"/>
      <w:textAlignment w:val="auto"/>
    </w:pPr>
    <w:rPr>
      <w:rFonts w:cs="Times New Roman"/>
      <w:sz w:val="20"/>
      <w:szCs w:val="20"/>
      <w:lang w:eastAsia="en-US"/>
    </w:rPr>
  </w:style>
  <w:style w:type="character" w:customStyle="1" w:styleId="46">
    <w:name w:val="רגיל 4 תו"/>
    <w:basedOn w:val="3c"/>
    <w:link w:val="47"/>
    <w:locked/>
    <w:rsid w:val="0033663A"/>
  </w:style>
  <w:style w:type="paragraph" w:customStyle="1" w:styleId="47">
    <w:name w:val="רגיל 4"/>
    <w:basedOn w:val="3d"/>
    <w:link w:val="46"/>
    <w:qFormat/>
    <w:rsid w:val="0033663A"/>
    <w:pPr>
      <w:ind w:left="2891"/>
    </w:pPr>
  </w:style>
  <w:style w:type="paragraph" w:customStyle="1" w:styleId="13">
    <w:name w:val="נספח כותרת 1"/>
    <w:basedOn w:val="aa"/>
    <w:rsid w:val="0033663A"/>
    <w:pPr>
      <w:numPr>
        <w:numId w:val="48"/>
      </w:numPr>
      <w:tabs>
        <w:tab w:val="right" w:pos="206"/>
        <w:tab w:val="right" w:pos="360"/>
      </w:tabs>
      <w:overflowPunct/>
      <w:autoSpaceDE/>
      <w:autoSpaceDN/>
      <w:adjustRightInd/>
      <w:spacing w:after="160"/>
      <w:jc w:val="left"/>
      <w:textAlignment w:val="auto"/>
    </w:pPr>
    <w:rPr>
      <w:color w:val="000000"/>
      <w:lang w:eastAsia="en-US"/>
    </w:rPr>
  </w:style>
  <w:style w:type="paragraph" w:customStyle="1" w:styleId="20">
    <w:name w:val="נספח כותרת 2"/>
    <w:basedOn w:val="13"/>
    <w:rsid w:val="0033663A"/>
    <w:pPr>
      <w:numPr>
        <w:ilvl w:val="1"/>
      </w:numPr>
      <w:tabs>
        <w:tab w:val="clear" w:pos="206"/>
        <w:tab w:val="clear" w:pos="360"/>
        <w:tab w:val="num" w:pos="975"/>
        <w:tab w:val="right" w:pos="1192"/>
      </w:tabs>
      <w:ind w:left="792" w:right="975" w:hanging="432"/>
    </w:pPr>
    <w:rPr>
      <w:b/>
      <w:bCs/>
    </w:rPr>
  </w:style>
  <w:style w:type="paragraph" w:customStyle="1" w:styleId="30">
    <w:name w:val="נספח כותרת 3"/>
    <w:basedOn w:val="20"/>
    <w:rsid w:val="0033663A"/>
    <w:pPr>
      <w:numPr>
        <w:ilvl w:val="2"/>
      </w:numPr>
      <w:tabs>
        <w:tab w:val="num" w:pos="360"/>
      </w:tabs>
      <w:ind w:left="1224" w:hanging="504"/>
    </w:pPr>
  </w:style>
  <w:style w:type="paragraph" w:customStyle="1" w:styleId="40">
    <w:name w:val="נספח ממוספר 4"/>
    <w:basedOn w:val="aa"/>
    <w:rsid w:val="0033663A"/>
    <w:pPr>
      <w:numPr>
        <w:ilvl w:val="3"/>
        <w:numId w:val="48"/>
      </w:numPr>
      <w:tabs>
        <w:tab w:val="right" w:pos="1192"/>
      </w:tabs>
      <w:overflowPunct/>
      <w:autoSpaceDE/>
      <w:autoSpaceDN/>
      <w:adjustRightInd/>
      <w:spacing w:after="160"/>
      <w:jc w:val="left"/>
      <w:textAlignment w:val="auto"/>
    </w:pPr>
    <w:rPr>
      <w:b/>
      <w:bCs/>
      <w:color w:val="000000"/>
      <w:lang w:eastAsia="en-US"/>
    </w:rPr>
  </w:style>
  <w:style w:type="paragraph" w:customStyle="1" w:styleId="5">
    <w:name w:val="נספח ממוספר 5"/>
    <w:basedOn w:val="40"/>
    <w:rsid w:val="0033663A"/>
    <w:pPr>
      <w:numPr>
        <w:ilvl w:val="4"/>
      </w:numPr>
    </w:pPr>
  </w:style>
  <w:style w:type="paragraph" w:customStyle="1" w:styleId="48">
    <w:name w:val="סגנון 4"/>
    <w:basedOn w:val="3"/>
    <w:qFormat/>
    <w:rsid w:val="0033663A"/>
    <w:pPr>
      <w:numPr>
        <w:ilvl w:val="0"/>
        <w:numId w:val="0"/>
      </w:numPr>
      <w:spacing w:before="0" w:after="0"/>
      <w:ind w:left="2864" w:right="-2410" w:hanging="1304"/>
    </w:pPr>
    <w:rPr>
      <w:b w:val="0"/>
      <w:bCs w:val="0"/>
    </w:rPr>
  </w:style>
  <w:style w:type="character" w:customStyle="1" w:styleId="2-Char">
    <w:name w:val="2 - כותרת Char"/>
    <w:basedOn w:val="ab"/>
    <w:link w:val="2-"/>
    <w:locked/>
    <w:rsid w:val="0033663A"/>
    <w:rPr>
      <w:rFonts w:ascii="David" w:hAnsi="David" w:cs="David"/>
      <w:b/>
      <w:bCs/>
      <w:spacing w:val="15"/>
    </w:rPr>
  </w:style>
  <w:style w:type="paragraph" w:customStyle="1" w:styleId="2-">
    <w:name w:val="2 - כותרת"/>
    <w:basedOn w:val="aff9"/>
    <w:link w:val="2-Char"/>
    <w:qFormat/>
    <w:rsid w:val="0033663A"/>
    <w:pPr>
      <w:keepNext/>
      <w:numPr>
        <w:ilvl w:val="1"/>
        <w:numId w:val="50"/>
      </w:numPr>
      <w:overflowPunct/>
      <w:autoSpaceDE/>
      <w:autoSpaceDN/>
      <w:adjustRightInd/>
      <w:ind w:left="792" w:hanging="432"/>
      <w:textAlignment w:val="auto"/>
      <w:outlineLvl w:val="1"/>
    </w:pPr>
    <w:rPr>
      <w:rFonts w:ascii="David" w:hAnsi="David"/>
      <w:b/>
      <w:bCs/>
      <w:spacing w:val="15"/>
      <w:sz w:val="20"/>
      <w:szCs w:val="20"/>
      <w:lang w:eastAsia="en-US"/>
    </w:rPr>
  </w:style>
  <w:style w:type="paragraph" w:customStyle="1" w:styleId="1-">
    <w:name w:val="1 - כותרת"/>
    <w:basedOn w:val="14"/>
    <w:qFormat/>
    <w:rsid w:val="0033663A"/>
    <w:pPr>
      <w:numPr>
        <w:numId w:val="50"/>
      </w:numPr>
      <w:overflowPunct/>
      <w:autoSpaceDE/>
      <w:autoSpaceDN/>
      <w:adjustRightInd/>
      <w:spacing w:before="0" w:after="0" w:line="276" w:lineRule="auto"/>
      <w:ind w:left="1919" w:right="0"/>
      <w:jc w:val="left"/>
      <w:textAlignment w:val="auto"/>
    </w:pPr>
    <w:rPr>
      <w:rFonts w:ascii="David" w:hAnsi="David" w:cs="David"/>
      <w:spacing w:val="15"/>
      <w:kern w:val="0"/>
      <w:u w:val="none"/>
      <w:lang w:val="en-US" w:eastAsia="en-US"/>
    </w:rPr>
  </w:style>
  <w:style w:type="paragraph" w:customStyle="1" w:styleId="3-">
    <w:name w:val="3 - כותרת"/>
    <w:basedOn w:val="aa"/>
    <w:link w:val="3-Char"/>
    <w:qFormat/>
    <w:rsid w:val="0033663A"/>
    <w:pPr>
      <w:numPr>
        <w:ilvl w:val="2"/>
        <w:numId w:val="50"/>
      </w:numPr>
      <w:overflowPunct/>
      <w:autoSpaceDE/>
      <w:autoSpaceDN/>
      <w:adjustRightInd/>
      <w:spacing w:before="120" w:after="120"/>
      <w:textAlignment w:val="auto"/>
      <w:outlineLvl w:val="2"/>
    </w:pPr>
    <w:rPr>
      <w:rFonts w:ascii="David" w:hAnsi="David"/>
      <w:b/>
      <w:bCs/>
      <w:lang w:eastAsia="en-US"/>
    </w:rPr>
  </w:style>
  <w:style w:type="paragraph" w:customStyle="1" w:styleId="4-">
    <w:name w:val="4 - סעיף"/>
    <w:basedOn w:val="aff9"/>
    <w:link w:val="4-Char"/>
    <w:qFormat/>
    <w:rsid w:val="0033663A"/>
    <w:pPr>
      <w:numPr>
        <w:ilvl w:val="3"/>
        <w:numId w:val="50"/>
      </w:numPr>
      <w:tabs>
        <w:tab w:val="num" w:pos="360"/>
      </w:tabs>
      <w:overflowPunct/>
      <w:autoSpaceDE/>
      <w:autoSpaceDN/>
      <w:adjustRightInd/>
      <w:spacing w:before="120" w:after="120"/>
      <w:ind w:left="1728" w:hanging="648"/>
      <w:textAlignment w:val="auto"/>
      <w:outlineLvl w:val="3"/>
    </w:pPr>
    <w:rPr>
      <w:rFonts w:ascii="David" w:hAnsi="David" w:cstheme="minorBidi"/>
      <w:sz w:val="22"/>
      <w:szCs w:val="22"/>
      <w:lang w:eastAsia="en-US"/>
    </w:rPr>
  </w:style>
  <w:style w:type="paragraph" w:customStyle="1" w:styleId="5-">
    <w:name w:val="5 - סעיף"/>
    <w:basedOn w:val="aff9"/>
    <w:qFormat/>
    <w:rsid w:val="0033663A"/>
    <w:pPr>
      <w:numPr>
        <w:ilvl w:val="4"/>
        <w:numId w:val="50"/>
      </w:numPr>
      <w:tabs>
        <w:tab w:val="num" w:pos="360"/>
      </w:tabs>
      <w:overflowPunct/>
      <w:autoSpaceDE/>
      <w:autoSpaceDN/>
      <w:adjustRightInd/>
      <w:snapToGrid/>
      <w:spacing w:before="120" w:after="120"/>
      <w:ind w:left="2232" w:hanging="792"/>
      <w:textAlignment w:val="auto"/>
      <w:outlineLvl w:val="4"/>
    </w:pPr>
    <w:rPr>
      <w:rFonts w:ascii="David" w:hAnsi="David" w:cstheme="minorBidi"/>
      <w:sz w:val="22"/>
      <w:szCs w:val="22"/>
      <w:lang w:eastAsia="en-US"/>
    </w:rPr>
  </w:style>
  <w:style w:type="paragraph" w:customStyle="1" w:styleId="6-">
    <w:name w:val="6 - סעיף"/>
    <w:basedOn w:val="5-"/>
    <w:qFormat/>
    <w:rsid w:val="0033663A"/>
    <w:pPr>
      <w:numPr>
        <w:ilvl w:val="5"/>
      </w:numPr>
      <w:tabs>
        <w:tab w:val="num" w:pos="360"/>
      </w:tabs>
      <w:ind w:left="2232" w:hanging="792"/>
    </w:pPr>
  </w:style>
  <w:style w:type="paragraph" w:customStyle="1" w:styleId="7-">
    <w:name w:val="7 - סעיף"/>
    <w:basedOn w:val="6-"/>
    <w:qFormat/>
    <w:rsid w:val="0033663A"/>
    <w:pPr>
      <w:numPr>
        <w:ilvl w:val="6"/>
      </w:numPr>
      <w:tabs>
        <w:tab w:val="num" w:pos="360"/>
      </w:tabs>
    </w:pPr>
  </w:style>
  <w:style w:type="paragraph" w:customStyle="1" w:styleId="8-">
    <w:name w:val="8 - סעיף"/>
    <w:basedOn w:val="7-"/>
    <w:qFormat/>
    <w:rsid w:val="0033663A"/>
    <w:pPr>
      <w:numPr>
        <w:ilvl w:val="7"/>
      </w:numPr>
      <w:tabs>
        <w:tab w:val="num" w:pos="360"/>
      </w:tabs>
      <w:ind w:left="3240" w:hanging="1080"/>
    </w:pPr>
  </w:style>
  <w:style w:type="character" w:customStyle="1" w:styleId="2b">
    <w:name w:val="רגיל 2 תו"/>
    <w:basedOn w:val="ab"/>
    <w:link w:val="2c"/>
    <w:locked/>
    <w:rsid w:val="0033663A"/>
    <w:rPr>
      <w:rFonts w:ascii="David" w:hAnsi="David" w:cs="David"/>
    </w:rPr>
  </w:style>
  <w:style w:type="paragraph" w:customStyle="1" w:styleId="2c">
    <w:name w:val="רגיל 2"/>
    <w:basedOn w:val="aa"/>
    <w:link w:val="2b"/>
    <w:qFormat/>
    <w:rsid w:val="0033663A"/>
    <w:pPr>
      <w:overflowPunct/>
      <w:autoSpaceDE/>
      <w:autoSpaceDN/>
      <w:adjustRightInd/>
      <w:ind w:left="793"/>
      <w:jc w:val="left"/>
      <w:textAlignment w:val="auto"/>
    </w:pPr>
    <w:rPr>
      <w:rFonts w:ascii="David" w:hAnsi="David"/>
      <w:sz w:val="20"/>
      <w:szCs w:val="20"/>
      <w:lang w:eastAsia="en-US"/>
    </w:rPr>
  </w:style>
  <w:style w:type="character" w:styleId="afffd">
    <w:name w:val="endnote reference"/>
    <w:basedOn w:val="ab"/>
    <w:uiPriority w:val="99"/>
    <w:unhideWhenUsed/>
    <w:rsid w:val="0033663A"/>
    <w:rPr>
      <w:vertAlign w:val="superscript"/>
    </w:rPr>
  </w:style>
  <w:style w:type="numbering" w:customStyle="1" w:styleId="Style1">
    <w:name w:val="Style1"/>
    <w:rsid w:val="0033663A"/>
    <w:pPr>
      <w:numPr>
        <w:numId w:val="72"/>
      </w:numPr>
    </w:pPr>
  </w:style>
  <w:style w:type="character" w:customStyle="1" w:styleId="selectable-text">
    <w:name w:val="selectable-text"/>
    <w:basedOn w:val="ab"/>
    <w:rsid w:val="00A81505"/>
  </w:style>
  <w:style w:type="table" w:customStyle="1" w:styleId="afffe">
    <w:name w:val="טבלת רשת"/>
    <w:basedOn w:val="ac"/>
    <w:uiPriority w:val="59"/>
    <w:rsid w:val="00A81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d">
    <w:name w:val="ללא רשימה1"/>
    <w:next w:val="ad"/>
    <w:uiPriority w:val="99"/>
    <w:semiHidden/>
    <w:unhideWhenUsed/>
    <w:rsid w:val="00A81505"/>
  </w:style>
  <w:style w:type="paragraph" w:styleId="affff">
    <w:name w:val="No Spacing"/>
    <w:link w:val="affff0"/>
    <w:uiPriority w:val="1"/>
    <w:qFormat/>
    <w:rsid w:val="00A81505"/>
    <w:pPr>
      <w:bidi/>
    </w:pPr>
    <w:rPr>
      <w:rFonts w:asciiTheme="minorHAnsi" w:eastAsiaTheme="minorHAnsi" w:hAnsiTheme="minorHAnsi" w:cstheme="minorBidi"/>
      <w:sz w:val="22"/>
      <w:szCs w:val="22"/>
    </w:rPr>
  </w:style>
  <w:style w:type="character" w:customStyle="1" w:styleId="affff0">
    <w:name w:val="ללא מרווח תו"/>
    <w:link w:val="affff"/>
    <w:uiPriority w:val="1"/>
    <w:rsid w:val="00A81505"/>
    <w:rPr>
      <w:rFonts w:asciiTheme="minorHAnsi" w:eastAsiaTheme="minorHAnsi" w:hAnsiTheme="minorHAnsi" w:cstheme="minorBidi"/>
      <w:sz w:val="22"/>
      <w:szCs w:val="22"/>
    </w:rPr>
  </w:style>
  <w:style w:type="character" w:customStyle="1" w:styleId="cf11">
    <w:name w:val="cf11"/>
    <w:basedOn w:val="ab"/>
    <w:rsid w:val="00A81505"/>
    <w:rPr>
      <w:rFonts w:ascii="Tahoma" w:hAnsi="Tahoma" w:cs="Tahoma" w:hint="default"/>
      <w:sz w:val="18"/>
      <w:szCs w:val="18"/>
    </w:rPr>
  </w:style>
  <w:style w:type="paragraph" w:styleId="affff1">
    <w:name w:val="Intense Quote"/>
    <w:basedOn w:val="aa"/>
    <w:next w:val="aa"/>
    <w:link w:val="affff2"/>
    <w:uiPriority w:val="30"/>
    <w:qFormat/>
    <w:rsid w:val="00A81505"/>
    <w:pPr>
      <w:pBdr>
        <w:top w:val="single" w:sz="4" w:space="10" w:color="4472C4" w:themeColor="accent1"/>
        <w:bottom w:val="single" w:sz="4" w:space="10" w:color="4472C4" w:themeColor="accent1"/>
      </w:pBdr>
      <w:overflowPunct/>
      <w:autoSpaceDE/>
      <w:autoSpaceDN/>
      <w:adjustRightInd/>
      <w:spacing w:before="360" w:after="360" w:line="240" w:lineRule="auto"/>
      <w:ind w:left="864" w:right="864"/>
      <w:jc w:val="center"/>
      <w:textAlignment w:val="auto"/>
    </w:pPr>
    <w:rPr>
      <w:i/>
      <w:iCs/>
      <w:color w:val="4472C4" w:themeColor="accent1"/>
      <w:lang w:eastAsia="en-US"/>
    </w:rPr>
  </w:style>
  <w:style w:type="character" w:customStyle="1" w:styleId="affff2">
    <w:name w:val="ציטוט חזק תו"/>
    <w:basedOn w:val="ab"/>
    <w:link w:val="affff1"/>
    <w:uiPriority w:val="30"/>
    <w:rsid w:val="00A81505"/>
    <w:rPr>
      <w:rFonts w:cs="David"/>
      <w:i/>
      <w:iCs/>
      <w:color w:val="4472C4" w:themeColor="accent1"/>
      <w:sz w:val="24"/>
      <w:szCs w:val="24"/>
    </w:rPr>
  </w:style>
  <w:style w:type="paragraph" w:customStyle="1" w:styleId="xmsonormal">
    <w:name w:val="x_msonormal"/>
    <w:basedOn w:val="aa"/>
    <w:rsid w:val="00A8150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c"/>
    <w:uiPriority w:val="46"/>
    <w:rsid w:val="00A81505"/>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d">
    <w:name w:val="סעיף 2"/>
    <w:basedOn w:val="aff9"/>
    <w:link w:val="2e"/>
    <w:qFormat/>
    <w:rsid w:val="00A81505"/>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e">
    <w:name w:val="סעיף 2 תו"/>
    <w:basedOn w:val="ab"/>
    <w:link w:val="2d"/>
    <w:rsid w:val="00A81505"/>
    <w:rPr>
      <w:rFonts w:ascii="David" w:eastAsiaTheme="minorHAnsi" w:hAnsi="David" w:cs="David"/>
      <w:sz w:val="24"/>
      <w:szCs w:val="24"/>
    </w:rPr>
  </w:style>
  <w:style w:type="paragraph" w:customStyle="1" w:styleId="3e">
    <w:name w:val="סעיף 3"/>
    <w:basedOn w:val="2d"/>
    <w:link w:val="3Char"/>
    <w:qFormat/>
    <w:rsid w:val="00A81505"/>
    <w:pPr>
      <w:ind w:left="1275" w:hanging="567"/>
    </w:pPr>
  </w:style>
  <w:style w:type="character" w:customStyle="1" w:styleId="3Char">
    <w:name w:val="סעיף 3 Char"/>
    <w:basedOn w:val="2e"/>
    <w:link w:val="3e"/>
    <w:rsid w:val="00A81505"/>
    <w:rPr>
      <w:rFonts w:ascii="David" w:eastAsiaTheme="minorHAnsi" w:hAnsi="David" w:cs="David"/>
      <w:sz w:val="24"/>
      <w:szCs w:val="24"/>
    </w:rPr>
  </w:style>
  <w:style w:type="character" w:customStyle="1" w:styleId="3-Char">
    <w:name w:val="3 - כותרת Char"/>
    <w:basedOn w:val="ab"/>
    <w:link w:val="3-"/>
    <w:rsid w:val="00A81505"/>
    <w:rPr>
      <w:rFonts w:ascii="David" w:hAnsi="David" w:cs="David"/>
      <w:b/>
      <w:bCs/>
      <w:sz w:val="24"/>
      <w:szCs w:val="24"/>
    </w:rPr>
  </w:style>
  <w:style w:type="character" w:customStyle="1" w:styleId="4-Char">
    <w:name w:val="4 - סעיף Char"/>
    <w:link w:val="4-"/>
    <w:rsid w:val="00A81505"/>
    <w:rPr>
      <w:rFonts w:ascii="David" w:hAnsi="David" w:cstheme="minorBidi"/>
      <w:sz w:val="22"/>
      <w:szCs w:val="22"/>
    </w:rPr>
  </w:style>
  <w:style w:type="paragraph" w:customStyle="1" w:styleId="49">
    <w:name w:val="סעיף 4"/>
    <w:basedOn w:val="3e"/>
    <w:link w:val="4Char"/>
    <w:qFormat/>
    <w:rsid w:val="00A81505"/>
    <w:pPr>
      <w:ind w:left="1984" w:hanging="850"/>
    </w:pPr>
  </w:style>
  <w:style w:type="character" w:customStyle="1" w:styleId="4Char">
    <w:name w:val="סעיף 4 Char"/>
    <w:basedOn w:val="3Char"/>
    <w:link w:val="49"/>
    <w:rsid w:val="00A81505"/>
    <w:rPr>
      <w:rFonts w:ascii="David" w:eastAsiaTheme="minorHAnsi"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10059330">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798642678">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85799868">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2953790">
      <w:bodyDiv w:val="1"/>
      <w:marLeft w:val="0"/>
      <w:marRight w:val="0"/>
      <w:marTop w:val="0"/>
      <w:marBottom w:val="0"/>
      <w:divBdr>
        <w:top w:val="none" w:sz="0" w:space="0" w:color="auto"/>
        <w:left w:val="none" w:sz="0" w:space="0" w:color="auto"/>
        <w:bottom w:val="none" w:sz="0" w:space="0" w:color="auto"/>
        <w:right w:val="none" w:sz="0" w:space="0" w:color="auto"/>
      </w:divBdr>
      <w:divsChild>
        <w:div w:id="306590652">
          <w:marLeft w:val="0"/>
          <w:marRight w:val="0"/>
          <w:marTop w:val="0"/>
          <w:marBottom w:val="0"/>
          <w:divBdr>
            <w:top w:val="none" w:sz="0" w:space="0" w:color="auto"/>
            <w:left w:val="none" w:sz="0" w:space="0" w:color="auto"/>
            <w:bottom w:val="none" w:sz="0" w:space="0" w:color="auto"/>
            <w:right w:val="none" w:sz="0" w:space="0" w:color="auto"/>
          </w:divBdr>
        </w:div>
        <w:div w:id="730274653">
          <w:marLeft w:val="0"/>
          <w:marRight w:val="0"/>
          <w:marTop w:val="0"/>
          <w:marBottom w:val="0"/>
          <w:divBdr>
            <w:top w:val="none" w:sz="0" w:space="0" w:color="auto"/>
            <w:left w:val="none" w:sz="0" w:space="0" w:color="auto"/>
            <w:bottom w:val="none" w:sz="0" w:space="0" w:color="auto"/>
            <w:right w:val="none" w:sz="0" w:space="0" w:color="auto"/>
          </w:divBdr>
        </w:div>
        <w:div w:id="984355693">
          <w:marLeft w:val="0"/>
          <w:marRight w:val="0"/>
          <w:marTop w:val="0"/>
          <w:marBottom w:val="0"/>
          <w:divBdr>
            <w:top w:val="none" w:sz="0" w:space="0" w:color="auto"/>
            <w:left w:val="none" w:sz="0" w:space="0" w:color="auto"/>
            <w:bottom w:val="none" w:sz="0" w:space="0" w:color="auto"/>
            <w:right w:val="none" w:sz="0" w:space="0" w:color="auto"/>
          </w:divBdr>
        </w:div>
        <w:div w:id="1015422956">
          <w:marLeft w:val="0"/>
          <w:marRight w:val="0"/>
          <w:marTop w:val="0"/>
          <w:marBottom w:val="0"/>
          <w:divBdr>
            <w:top w:val="none" w:sz="0" w:space="0" w:color="auto"/>
            <w:left w:val="none" w:sz="0" w:space="0" w:color="auto"/>
            <w:bottom w:val="none" w:sz="0" w:space="0" w:color="auto"/>
            <w:right w:val="none" w:sz="0" w:space="0" w:color="auto"/>
          </w:divBdr>
        </w:div>
        <w:div w:id="1577015307">
          <w:marLeft w:val="0"/>
          <w:marRight w:val="0"/>
          <w:marTop w:val="0"/>
          <w:marBottom w:val="0"/>
          <w:divBdr>
            <w:top w:val="none" w:sz="0" w:space="0" w:color="auto"/>
            <w:left w:val="none" w:sz="0" w:space="0" w:color="auto"/>
            <w:bottom w:val="none" w:sz="0" w:space="0" w:color="auto"/>
            <w:right w:val="none" w:sz="0" w:space="0" w:color="auto"/>
          </w:divBdr>
        </w:div>
      </w:divsChild>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63660548">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38354041">
      <w:bodyDiv w:val="1"/>
      <w:marLeft w:val="0"/>
      <w:marRight w:val="0"/>
      <w:marTop w:val="0"/>
      <w:marBottom w:val="0"/>
      <w:divBdr>
        <w:top w:val="none" w:sz="0" w:space="0" w:color="auto"/>
        <w:left w:val="none" w:sz="0" w:space="0" w:color="auto"/>
        <w:bottom w:val="none" w:sz="0" w:space="0" w:color="auto"/>
        <w:right w:val="none" w:sz="0" w:space="0" w:color="auto"/>
      </w:divBdr>
    </w:div>
    <w:div w:id="1771268178">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of.gov.il/takam/Pages/horaot.aspx?k=7.3.9.4" TargetMode="External"/><Relationship Id="rId21" Type="http://schemas.openxmlformats.org/officeDocument/2006/relationships/hyperlink" Target="http://www.mof.gov.il/takam/Pages/horaot.aspx?k=1.5.0.4"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www.mof.gov.il/takam/Pages/horaot.aspx?k=1.6.0.1" TargetMode="External"/><Relationship Id="rId63" Type="http://schemas.openxmlformats.org/officeDocument/2006/relationships/hyperlink" Target="mailto:takam@mof.gov.il" TargetMode="External"/><Relationship Id="rId68"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9" Type="http://schemas.openxmlformats.org/officeDocument/2006/relationships/hyperlink" Target="https://main.knesset.gov.il/Activity/Legislation/Laws/Pages/LawPrimary.aspx?t=lawlaws&amp;st=lawlaws&amp;lawitemid=2001149" TargetMode="External"/><Relationship Id="rId11" Type="http://schemas.openxmlformats.org/officeDocument/2006/relationships/hyperlink" Target="https://www.nevo.co.il/law_html/law00/144811.htm" TargetMode="External"/><Relationship Id="rId24" Type="http://schemas.openxmlformats.org/officeDocument/2006/relationships/hyperlink" Target="http://mof.gov.il/Takam/Pages/MailRegistration.aspx" TargetMode="External"/><Relationship Id="rId32" Type="http://schemas.openxmlformats.org/officeDocument/2006/relationships/hyperlink" Target="mailto:takam@mof.gov.il" TargetMode="External"/><Relationship Id="rId37" Type="http://schemas.openxmlformats.org/officeDocument/2006/relationships/hyperlink" Target="http://www.mof.gov.il/takam/Pages/horaot.aspx?k=1.4.0.3" TargetMode="External"/><Relationship Id="rId40" Type="http://schemas.openxmlformats.org/officeDocument/2006/relationships/hyperlink" Target="https://main.knesset.gov.il/Activity/Legislation/Laws/Pages/LawPrimary.aspx?t=lawlaws&amp;st=lawlaws&amp;lawitemid=2001149" TargetMode="External"/><Relationship Id="rId45" Type="http://schemas.openxmlformats.org/officeDocument/2006/relationships/hyperlink" Target="http://www.mof.gov.il/takam/Pages/horaot.aspx?k=1.4.0.6" TargetMode="External"/><Relationship Id="rId53" Type="http://schemas.openxmlformats.org/officeDocument/2006/relationships/hyperlink" Target="http://mof.gov.il/Takam/Pages/MailRegistration.aspx" TargetMode="External"/><Relationship Id="rId58" Type="http://schemas.openxmlformats.org/officeDocument/2006/relationships/hyperlink" Target="http://www.mof.gov.il/takam/Pages/horaot.aspx?k=1.4.0.2" TargetMode="External"/><Relationship Id="rId66"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www.mof.gov.il/Takam" TargetMode="External"/><Relationship Id="rId19" Type="http://schemas.openxmlformats.org/officeDocument/2006/relationships/hyperlink" Target="http://www.mof.gov.il/takam/Pages/horaot.aspx?k=1.6.0.1" TargetMode="External"/><Relationship Id="rId14" Type="http://schemas.openxmlformats.org/officeDocument/2006/relationships/hyperlink" Target="http://www.foi.gov.il" TargetMode="External"/><Relationship Id="rId22" Type="http://schemas.openxmlformats.org/officeDocument/2006/relationships/hyperlink" Target="https://fs.knesset.gov.il/1/law/1_lsr_210296.PDF" TargetMode="External"/><Relationship Id="rId27" Type="http://schemas.openxmlformats.org/officeDocument/2006/relationships/hyperlink" Target="https://fs.knesset.gov.il/13/law/13_lsr_211353.PDF" TargetMode="External"/><Relationship Id="rId30" Type="http://schemas.openxmlformats.org/officeDocument/2006/relationships/hyperlink" Target="http://www.mof.gov.il/Takam" TargetMode="External"/><Relationship Id="rId35" Type="http://schemas.openxmlformats.org/officeDocument/2006/relationships/hyperlink" Target="http://mof.gov.il/Takam/Pages/MailRegistration.aspx" TargetMode="External"/><Relationship Id="rId43" Type="http://schemas.openxmlformats.org/officeDocument/2006/relationships/hyperlink" Target="http://www.mof.gov.il/takam/Pages/horaot.aspx?k=1.4.0.2" TargetMode="External"/><Relationship Id="rId48" Type="http://schemas.openxmlformats.org/officeDocument/2006/relationships/hyperlink" Target="http://www.mof.gov.il/takam/Pages/horaot.aspx?k=1.6.0.7" TargetMode="External"/><Relationship Id="rId56" Type="http://schemas.openxmlformats.org/officeDocument/2006/relationships/hyperlink" Target="https://www.nevo.co.il/law_html/Law01/271_019.htm" TargetMode="External"/><Relationship Id="rId64" Type="http://schemas.openxmlformats.org/officeDocument/2006/relationships/image" Target="media/image2.png"/><Relationship Id="rId69" Type="http://schemas.openxmlformats.org/officeDocument/2006/relationships/fontTable" Target="fontTable.xml"/><Relationship Id="rId8" Type="http://schemas.openxmlformats.org/officeDocument/2006/relationships/hyperlink" Target="HTTP://WWW.MR.GOV.IL" TargetMode="External"/><Relationship Id="rId51" Type="http://schemas.openxmlformats.org/officeDocument/2006/relationships/hyperlink" Target="https://mof.gov.il/takam/pages/horaot.aspx?k=7.3.9.4" TargetMode="External"/><Relationship Id="rId3" Type="http://schemas.openxmlformats.org/officeDocument/2006/relationships/styles" Target="styles.xml"/><Relationship Id="rId12" Type="http://schemas.openxmlformats.org/officeDocument/2006/relationships/hyperlink" Target="https://www.gov.il/he/Departments/policies/outsourcing" TargetMode="External"/><Relationship Id="rId17" Type="http://schemas.openxmlformats.org/officeDocument/2006/relationships/hyperlink" Target="https://www.nevo.co.il/law_word/law06/tak-9184.pdf" TargetMode="External"/><Relationship Id="rId25" Type="http://schemas.openxmlformats.org/officeDocument/2006/relationships/hyperlink" Target="mailto:takam@mof.gov.il" TargetMode="External"/><Relationship Id="rId33" Type="http://schemas.openxmlformats.org/officeDocument/2006/relationships/hyperlink" Target="http://www.mof.gov.il/takam/Pages/horaot.aspx?k=1.4.0.6" TargetMode="External"/><Relationship Id="rId38" Type="http://schemas.openxmlformats.org/officeDocument/2006/relationships/hyperlink" Target="https://www.nevo.co.il/law_html/Law01/159m1_001.htm" TargetMode="External"/><Relationship Id="rId46" Type="http://schemas.openxmlformats.org/officeDocument/2006/relationships/hyperlink" Target="http://www.mof.gov.il/takam/Pages/horaot.aspx?k=1.5.0.4" TargetMode="External"/><Relationship Id="rId59" Type="http://schemas.openxmlformats.org/officeDocument/2006/relationships/hyperlink" Target="https://www.nevo.co.il/law_html/Law01/159m1_001.htm" TargetMode="External"/><Relationship Id="rId67" Type="http://schemas.openxmlformats.org/officeDocument/2006/relationships/footer" Target="footer1.xml"/><Relationship Id="rId20" Type="http://schemas.openxmlformats.org/officeDocument/2006/relationships/hyperlink" Target="http://www.mof.gov.il/takam/Pages/horaot.aspx?k=6.1.0.1" TargetMode="External"/><Relationship Id="rId41" Type="http://schemas.openxmlformats.org/officeDocument/2006/relationships/hyperlink" Target="https://www.nevo.co.il/law_word/law06/tak-9184.pdf" TargetMode="External"/><Relationship Id="rId54" Type="http://schemas.openxmlformats.org/officeDocument/2006/relationships/hyperlink" Target="mailto:takam@mof.gov.il" TargetMode="External"/><Relationship Id="rId62" Type="http://schemas.openxmlformats.org/officeDocument/2006/relationships/hyperlink" Target="http://mof.gov.il/Takam/Pages/MailRegistration.aspx" TargetMode="External"/><Relationship Id="rId7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hyperlink" Target="http://www.mof.gov.il/Takam" TargetMode="External"/><Relationship Id="rId28" Type="http://schemas.openxmlformats.org/officeDocument/2006/relationships/hyperlink" Target="https://www.nevo.co.il/law_html/Law01/501_589.htm" TargetMode="External"/><Relationship Id="rId36" Type="http://schemas.openxmlformats.org/officeDocument/2006/relationships/hyperlink" Target="mailto:takam@mof.gov.il" TargetMode="External"/><Relationship Id="rId49" Type="http://schemas.openxmlformats.org/officeDocument/2006/relationships/hyperlink" Target="https://mof.gov.il/takam/pages/horaot.aspx?k=3.3.0.6" TargetMode="External"/><Relationship Id="rId57" Type="http://schemas.openxmlformats.org/officeDocument/2006/relationships/hyperlink" Target="http://www.mof.gov.il/takam/Pages/horaot.aspx?k=1.4.0.2" TargetMode="External"/><Relationship Id="rId10" Type="http://schemas.openxmlformats.org/officeDocument/2006/relationships/hyperlink" Target="https://apps.education.gov.il/mankal/Horaa.aspx?siduri=391" TargetMode="External"/><Relationship Id="rId31" Type="http://schemas.openxmlformats.org/officeDocument/2006/relationships/hyperlink" Target="http://mof.gov.il/Takam/Pages/MailRegistration.aspx" TargetMode="External"/><Relationship Id="rId44" Type="http://schemas.openxmlformats.org/officeDocument/2006/relationships/hyperlink" Target="http://www.mof.gov.il/takam/Pages/horaot.aspx?k=1.4.0.3" TargetMode="External"/><Relationship Id="rId52" Type="http://schemas.openxmlformats.org/officeDocument/2006/relationships/hyperlink" Target="http://www.mof.gov.il/Takam" TargetMode="External"/><Relationship Id="rId60" Type="http://schemas.openxmlformats.org/officeDocument/2006/relationships/hyperlink" Target="https://fs.knesset.gov.il/20/law/20_lsr_382398.pdf"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3" Type="http://schemas.openxmlformats.org/officeDocument/2006/relationships/hyperlink" Target="http://www.foi.gov.il" TargetMode="External"/><Relationship Id="rId18" Type="http://schemas.openxmlformats.org/officeDocument/2006/relationships/hyperlink" Target="http://www.mof.gov.il/takam/Pages/horaot.aspx?k=1.6.0.7" TargetMode="External"/><Relationship Id="rId39" Type="http://schemas.openxmlformats.org/officeDocument/2006/relationships/hyperlink" Target="https://fs.knesset.gov.il/20/law/20_lsr_382398.pdf" TargetMode="External"/><Relationship Id="rId34" Type="http://schemas.openxmlformats.org/officeDocument/2006/relationships/hyperlink" Target="http://www.mof.gov.il/Takam" TargetMode="External"/><Relationship Id="rId50" Type="http://schemas.openxmlformats.org/officeDocument/2006/relationships/hyperlink" Target="http://www.mof.gov.il/takam/Pages/horaot.aspx?k=6.1.0.1" TargetMode="External"/><Relationship Id="rId55" Type="http://schemas.openxmlformats.org/officeDocument/2006/relationships/hyperlink" Target="https://fs.knesset.gov.il/8/law/8_lsr_208901.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D56DF-CE2B-4CF6-920F-0FD23D142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110</Pages>
  <Words>33235</Words>
  <Characters>166176</Characters>
  <Application>Microsoft Office Word</Application>
  <DocSecurity>0</DocSecurity>
  <Lines>1384</Lines>
  <Paragraphs>398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199013</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Ido Marinov</cp:lastModifiedBy>
  <cp:revision>4</cp:revision>
  <cp:lastPrinted>2021-06-07T05:40:00Z</cp:lastPrinted>
  <dcterms:created xsi:type="dcterms:W3CDTF">2023-11-08T12:21:00Z</dcterms:created>
  <dcterms:modified xsi:type="dcterms:W3CDTF">2023-11-15T06:42:00Z</dcterms:modified>
</cp:coreProperties>
</file>